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691A48F">
      <w:pPr>
        <w:overflowPunct w:val="0"/>
        <w:spacing w:line="580" w:lineRule="exact"/>
        <w:jc w:val="center"/>
        <w:rPr>
          <w:rFonts w:eastAsia="方正小标宋_GBK"/>
          <w:sz w:val="44"/>
          <w:szCs w:val="44"/>
        </w:rPr>
      </w:pPr>
      <w:bookmarkStart w:id="0" w:name="_Toc6747"/>
    </w:p>
    <w:p w14:paraId="7E9294E8">
      <w:pPr>
        <w:overflowPunct w:val="0"/>
        <w:spacing w:line="580" w:lineRule="exact"/>
        <w:jc w:val="both"/>
        <w:rPr>
          <w:rFonts w:eastAsia="方正小标宋_GBK"/>
          <w:sz w:val="44"/>
          <w:szCs w:val="44"/>
        </w:rPr>
      </w:pPr>
    </w:p>
    <w:p w14:paraId="0D75911E">
      <w:pPr>
        <w:spacing w:line="720" w:lineRule="exact"/>
        <w:jc w:val="center"/>
        <w:rPr>
          <w:ins w:id="285" w:author="县应急管理局胡杨" w:date="2026-06-01T09:15:27Z"/>
          <w:rFonts w:ascii="Times New Roman" w:hAnsi="Times New Roman" w:eastAsia="方正小标宋_GBK"/>
          <w:sz w:val="44"/>
          <w:szCs w:val="44"/>
        </w:rPr>
      </w:pPr>
      <w:ins w:id="286" w:author="县应急管理局胡杨" w:date="2026-06-01T09:15:27Z">
        <w:r>
          <w:rPr>
            <w:rFonts w:hint="eastAsia" w:ascii="Times New Roman" w:hAnsi="Times New Roman" w:eastAsia="方正小标宋_GBK"/>
            <w:sz w:val="44"/>
            <w:szCs w:val="44"/>
          </w:rPr>
          <w:t>云阳县人民政府办公室</w:t>
        </w:r>
      </w:ins>
    </w:p>
    <w:p w14:paraId="3275726A">
      <w:pPr>
        <w:spacing w:line="720" w:lineRule="exact"/>
        <w:jc w:val="center"/>
        <w:rPr>
          <w:ins w:id="287" w:author="县应急管理局胡杨" w:date="2026-06-01T09:15:27Z"/>
          <w:rFonts w:hint="eastAsia" w:ascii="Times New Roman" w:hAnsi="Times New Roman" w:eastAsia="方正小标宋_GBK"/>
          <w:sz w:val="44"/>
          <w:szCs w:val="44"/>
        </w:rPr>
      </w:pPr>
      <w:ins w:id="288" w:author="县应急管理局胡杨" w:date="2026-06-01T09:15:27Z">
        <w:r>
          <w:rPr>
            <w:rFonts w:hint="eastAsia" w:ascii="Times New Roman" w:hAnsi="Times New Roman" w:eastAsia="方正小标宋_GBK"/>
            <w:sz w:val="44"/>
            <w:szCs w:val="44"/>
          </w:rPr>
          <w:t>关于印发《云阳县森林草原火灾应急预案》的通  知</w:t>
        </w:r>
      </w:ins>
    </w:p>
    <w:p w14:paraId="7CA905C3">
      <w:pPr>
        <w:overflowPunct w:val="0"/>
        <w:spacing w:line="720" w:lineRule="exact"/>
        <w:jc w:val="center"/>
        <w:rPr>
          <w:del w:id="289" w:author="县应急管理局胡杨" w:date="2026-06-01T09:15:27Z"/>
          <w:rFonts w:eastAsia="方正小标宋_GBK"/>
          <w:sz w:val="44"/>
          <w:szCs w:val="44"/>
        </w:rPr>
      </w:pPr>
      <w:del w:id="290" w:author="县应急管理局胡杨" w:date="2026-06-01T09:15:27Z">
        <w:r>
          <w:rPr>
            <w:rFonts w:hint="eastAsia" w:eastAsia="方正小标宋_GBK"/>
            <w:sz w:val="44"/>
            <w:szCs w:val="44"/>
          </w:rPr>
          <w:delText>云阳县人民政府办公室</w:delText>
        </w:r>
      </w:del>
    </w:p>
    <w:p w14:paraId="250A7F06">
      <w:pPr>
        <w:overflowPunct w:val="0"/>
        <w:spacing w:line="720" w:lineRule="exact"/>
        <w:jc w:val="center"/>
        <w:rPr>
          <w:del w:id="291" w:author="县应急管理局胡杨" w:date="2026-06-01T09:15:27Z"/>
          <w:rFonts w:eastAsia="方正小标宋_GBK"/>
          <w:sz w:val="44"/>
          <w:szCs w:val="44"/>
        </w:rPr>
      </w:pPr>
      <w:del w:id="292" w:author="县应急管理局胡杨" w:date="2026-06-01T09:15:27Z">
        <w:r>
          <w:rPr>
            <w:rFonts w:hint="eastAsia" w:eastAsia="方正小标宋_GBK"/>
            <w:sz w:val="44"/>
            <w:szCs w:val="44"/>
          </w:rPr>
          <w:delText>关于印发《云阳县防汛应急预案》的通知</w:delText>
        </w:r>
      </w:del>
    </w:p>
    <w:p w14:paraId="782F3987">
      <w:pPr>
        <w:overflowPunct w:val="0"/>
        <w:spacing w:line="578" w:lineRule="exact"/>
        <w:jc w:val="center"/>
        <w:rPr>
          <w:rFonts w:eastAsia="方正仿宋_GBK"/>
          <w:szCs w:val="32"/>
        </w:rPr>
      </w:pPr>
    </w:p>
    <w:p w14:paraId="0D2BCE83">
      <w:pPr>
        <w:overflowPunct w:val="0"/>
        <w:spacing w:line="578" w:lineRule="exact"/>
        <w:jc w:val="center"/>
        <w:rPr>
          <w:rFonts w:hint="eastAsia" w:eastAsia="方正仿宋_GBK" w:cs="方正仿宋_GBK"/>
          <w:color w:val="000000"/>
          <w:szCs w:val="22"/>
        </w:rPr>
      </w:pPr>
      <w:r>
        <w:rPr>
          <w:rFonts w:eastAsia="方正仿宋_GBK"/>
          <w:szCs w:val="32"/>
        </w:rPr>
        <w:t>云阳府</w:t>
      </w:r>
      <w:r>
        <w:rPr>
          <w:rFonts w:hint="eastAsia" w:eastAsia="方正仿宋_GBK"/>
          <w:szCs w:val="32"/>
        </w:rPr>
        <w:t>办</w:t>
      </w:r>
      <w:r>
        <w:rPr>
          <w:rFonts w:eastAsia="方正仿宋_GBK"/>
          <w:szCs w:val="32"/>
        </w:rPr>
        <w:t>发</w:t>
      </w:r>
      <w:r>
        <w:rPr>
          <w:rFonts w:hint="eastAsia" w:eastAsia="方正仿宋_GBK" w:cs="方正仿宋_GBK"/>
          <w:color w:val="000000"/>
          <w:szCs w:val="22"/>
        </w:rPr>
        <w:t>〔2026〕</w:t>
      </w:r>
      <w:del w:id="293" w:author="县应急管理局胡杨" w:date="2026-06-01T09:17:53Z">
        <w:r>
          <w:rPr>
            <w:rFonts w:hint="default" w:eastAsia="方正仿宋_GBK" w:cs="方正仿宋_GBK"/>
            <w:color w:val="000000"/>
            <w:szCs w:val="22"/>
            <w:lang w:val="en-US" w:eastAsia="zh-CN"/>
          </w:rPr>
          <w:delText>13</w:delText>
        </w:r>
      </w:del>
      <w:ins w:id="294" w:author="县应急管理局胡杨" w:date="2026-06-01T09:17:53Z">
        <w:r>
          <w:rPr>
            <w:rFonts w:hint="eastAsia" w:eastAsia="方正仿宋_GBK" w:cs="方正仿宋_GBK"/>
            <w:color w:val="000000"/>
            <w:szCs w:val="22"/>
            <w:lang w:val="en-US" w:eastAsia="zh-CN"/>
          </w:rPr>
          <w:t>12</w:t>
        </w:r>
      </w:ins>
      <w:r>
        <w:rPr>
          <w:rFonts w:hint="eastAsia" w:eastAsia="方正仿宋_GBK" w:cs="方正仿宋_GBK"/>
          <w:color w:val="000000"/>
          <w:szCs w:val="22"/>
        </w:rPr>
        <w:t>号</w:t>
      </w:r>
    </w:p>
    <w:p w14:paraId="3A32B4A1">
      <w:pPr>
        <w:overflowPunct w:val="0"/>
        <w:spacing w:line="578" w:lineRule="exact"/>
        <w:jc w:val="center"/>
        <w:rPr>
          <w:rFonts w:hint="eastAsia" w:eastAsia="方正仿宋_GBK" w:cs="方正仿宋_GBK"/>
          <w:color w:val="000000"/>
          <w:szCs w:val="22"/>
        </w:rPr>
      </w:pPr>
    </w:p>
    <w:p w14:paraId="7CEF95A7">
      <w:pPr>
        <w:pStyle w:val="16"/>
        <w:widowControl/>
        <w:shd w:val="clear" w:color="auto" w:fill="FFFFFF"/>
        <w:spacing w:beforeAutospacing="0" w:afterAutospacing="0" w:line="578" w:lineRule="exact"/>
        <w:rPr>
          <w:ins w:id="295" w:author="县应急管理局胡杨" w:date="2026-06-01T09:18:28Z"/>
          <w:rFonts w:hint="eastAsia" w:ascii="Times New Roman" w:hAnsi="Times New Roman" w:eastAsia="方正仿宋_GBK"/>
          <w:kern w:val="2"/>
          <w:sz w:val="32"/>
          <w:szCs w:val="32"/>
        </w:rPr>
      </w:pPr>
      <w:ins w:id="296" w:author="县应急管理局胡杨" w:date="2026-06-01T09:18:28Z">
        <w:r>
          <w:rPr>
            <w:rFonts w:hint="eastAsia" w:ascii="Times New Roman" w:hAnsi="Times New Roman" w:eastAsia="方正仿宋_GBK"/>
            <w:kern w:val="2"/>
            <w:sz w:val="32"/>
            <w:szCs w:val="32"/>
          </w:rPr>
          <w:t>各乡镇人民政府、街道办事处，县政府各部门，有关单位：</w:t>
        </w:r>
      </w:ins>
    </w:p>
    <w:p w14:paraId="112CB099">
      <w:pPr>
        <w:pStyle w:val="16"/>
        <w:widowControl/>
        <w:shd w:val="clear" w:color="auto" w:fill="FFFFFF"/>
        <w:tabs>
          <w:tab w:val="left" w:pos="7790"/>
          <w:tab w:val="left" w:pos="7995"/>
          <w:tab w:val="left" w:pos="8200"/>
        </w:tabs>
        <w:spacing w:beforeAutospacing="0" w:afterAutospacing="0" w:line="578" w:lineRule="exact"/>
        <w:ind w:firstLine="652" w:firstLineChars="200"/>
        <w:rPr>
          <w:ins w:id="297" w:author="县应急管理局胡杨" w:date="2026-06-01T09:18:28Z"/>
          <w:rFonts w:hint="eastAsia" w:ascii="Times New Roman" w:hAnsi="Times New Roman" w:eastAsia="方正仿宋_GBK"/>
          <w:kern w:val="2"/>
          <w:sz w:val="32"/>
          <w:szCs w:val="32"/>
        </w:rPr>
      </w:pPr>
      <w:ins w:id="298" w:author="县应急管理局胡杨" w:date="2026-06-01T09:18:28Z">
        <w:r>
          <w:rPr>
            <w:rFonts w:hint="eastAsia" w:ascii="Times New Roman" w:hAnsi="Times New Roman" w:eastAsia="方正仿宋_GBK"/>
            <w:kern w:val="2"/>
            <w:sz w:val="32"/>
            <w:szCs w:val="32"/>
          </w:rPr>
          <w:t>《云阳县森林草原火灾应急预案》已经县政府同意，现印发给你们，请认真贯彻执行。</w:t>
        </w:r>
      </w:ins>
    </w:p>
    <w:p w14:paraId="49C6A78C">
      <w:pPr>
        <w:pStyle w:val="16"/>
        <w:widowControl/>
        <w:shd w:val="clear" w:color="auto" w:fill="FFFFFF"/>
        <w:spacing w:beforeAutospacing="0" w:afterAutospacing="0" w:line="578" w:lineRule="exact"/>
        <w:rPr>
          <w:ins w:id="299" w:author="县应急管理局胡杨" w:date="2026-06-01T09:18:28Z"/>
          <w:rFonts w:ascii="Times New Roman" w:hAnsi="Times New Roman" w:eastAsia="方正仿宋_GBK"/>
          <w:kern w:val="2"/>
          <w:sz w:val="32"/>
          <w:szCs w:val="32"/>
        </w:rPr>
      </w:pPr>
    </w:p>
    <w:p w14:paraId="34282E7F">
      <w:pPr>
        <w:pStyle w:val="16"/>
        <w:widowControl/>
        <w:shd w:val="clear" w:color="auto" w:fill="FFFFFF"/>
        <w:tabs>
          <w:tab w:val="left" w:pos="7790"/>
          <w:tab w:val="left" w:pos="7995"/>
        </w:tabs>
        <w:spacing w:beforeAutospacing="0" w:afterAutospacing="0" w:line="578" w:lineRule="exact"/>
        <w:ind w:right="1141" w:rightChars="350"/>
        <w:jc w:val="right"/>
        <w:rPr>
          <w:ins w:id="300" w:author="县应急管理局胡杨" w:date="2026-06-01T09:18:28Z"/>
          <w:rFonts w:ascii="Times New Roman" w:hAnsi="Times New Roman" w:eastAsia="方正仿宋_GBK"/>
          <w:kern w:val="2"/>
          <w:sz w:val="32"/>
          <w:szCs w:val="32"/>
        </w:rPr>
      </w:pPr>
      <w:ins w:id="301" w:author="县应急管理局胡杨" w:date="2026-06-01T09:18:28Z">
        <w:r>
          <w:rPr>
            <w:rFonts w:hint="eastAsia" w:ascii="Times New Roman" w:hAnsi="Times New Roman" w:eastAsia="方正仿宋_GBK"/>
            <w:kern w:val="2"/>
            <w:sz w:val="32"/>
            <w:szCs w:val="32"/>
          </w:rPr>
          <w:t>云阳县人民政府办公室</w:t>
        </w:r>
      </w:ins>
    </w:p>
    <w:p w14:paraId="63DE4170">
      <w:pPr>
        <w:pStyle w:val="16"/>
        <w:shd w:val="clear" w:color="auto" w:fill="FFFFFF"/>
        <w:overflowPunct w:val="0"/>
        <w:spacing w:beforeAutospacing="0" w:afterAutospacing="0" w:line="578" w:lineRule="exact"/>
        <w:rPr>
          <w:del w:id="302" w:author="县应急管理局胡杨" w:date="2026-06-01T09:18:28Z"/>
          <w:rFonts w:eastAsia="方正仿宋_GBK" w:cstheme="minorBidi"/>
          <w:kern w:val="2"/>
          <w:sz w:val="32"/>
          <w:szCs w:val="32"/>
        </w:rPr>
      </w:pPr>
      <w:ins w:id="303" w:author="县应急管理局胡杨" w:date="2026-06-01T09:18:28Z">
        <w:r>
          <w:rPr>
            <w:rFonts w:hint="eastAsia" w:ascii="Times New Roman" w:hAnsi="Times New Roman" w:eastAsia="方正仿宋_GBK"/>
            <w:kern w:val="2"/>
            <w:sz w:val="32"/>
            <w:szCs w:val="32"/>
          </w:rPr>
          <w:t>2026年</w:t>
        </w:r>
      </w:ins>
      <w:ins w:id="304" w:author="县应急管理局胡杨" w:date="2026-06-01T09:18:28Z">
        <w:r>
          <w:rPr>
            <w:rFonts w:hint="eastAsia" w:ascii="Times New Roman" w:hAnsi="Times New Roman"/>
            <w:kern w:val="2"/>
            <w:sz w:val="32"/>
            <w:szCs w:val="32"/>
          </w:rPr>
          <w:t>5</w:t>
        </w:r>
      </w:ins>
      <w:ins w:id="305" w:author="县应急管理局胡杨" w:date="2026-06-01T09:18:28Z">
        <w:r>
          <w:rPr>
            <w:rFonts w:hint="eastAsia" w:ascii="Times New Roman" w:hAnsi="Times New Roman" w:eastAsia="方正仿宋_GBK"/>
            <w:kern w:val="2"/>
            <w:sz w:val="32"/>
            <w:szCs w:val="32"/>
          </w:rPr>
          <w:t>月</w:t>
        </w:r>
      </w:ins>
      <w:ins w:id="306" w:author="县应急管理局胡杨" w:date="2026-06-01T09:18:28Z">
        <w:r>
          <w:rPr>
            <w:rFonts w:hint="eastAsia" w:ascii="Times New Roman" w:hAnsi="Times New Roman"/>
            <w:kern w:val="2"/>
            <w:sz w:val="32"/>
            <w:szCs w:val="32"/>
            <w:lang w:val="en-US" w:eastAsia="zh-CN"/>
          </w:rPr>
          <w:t>21</w:t>
        </w:r>
      </w:ins>
      <w:ins w:id="307" w:author="县应急管理局胡杨" w:date="2026-06-01T09:18:28Z">
        <w:r>
          <w:rPr>
            <w:rFonts w:hint="eastAsia" w:ascii="Times New Roman" w:hAnsi="Times New Roman" w:eastAsia="方正仿宋_GBK"/>
            <w:kern w:val="2"/>
            <w:sz w:val="32"/>
            <w:szCs w:val="32"/>
          </w:rPr>
          <w:t>日</w:t>
        </w:r>
      </w:ins>
      <w:del w:id="308" w:author="县应急管理局胡杨" w:date="2026-06-01T09:18:28Z">
        <w:r>
          <w:rPr>
            <w:rFonts w:hint="eastAsia" w:eastAsia="方正仿宋_GBK" w:cstheme="minorBidi"/>
            <w:kern w:val="2"/>
            <w:sz w:val="32"/>
            <w:szCs w:val="32"/>
          </w:rPr>
          <w:delText>各乡镇人民政府、街道办事处，县政府各部门，有关单位：</w:delText>
        </w:r>
      </w:del>
    </w:p>
    <w:p w14:paraId="2B626CF7">
      <w:pPr>
        <w:pStyle w:val="16"/>
        <w:shd w:val="clear" w:color="auto" w:fill="FFFFFF"/>
        <w:tabs>
          <w:tab w:val="left" w:pos="8150"/>
        </w:tabs>
        <w:overflowPunct w:val="0"/>
        <w:spacing w:beforeAutospacing="0" w:afterAutospacing="0" w:line="578" w:lineRule="exact"/>
        <w:ind w:firstLine="652" w:firstLineChars="200"/>
        <w:rPr>
          <w:del w:id="309" w:author="县应急管理局胡杨" w:date="2026-06-01T09:18:28Z"/>
          <w:rFonts w:eastAsia="方正仿宋_GBK" w:cstheme="minorBidi"/>
          <w:kern w:val="2"/>
          <w:sz w:val="32"/>
          <w:szCs w:val="32"/>
        </w:rPr>
      </w:pPr>
      <w:del w:id="310" w:author="县应急管理局胡杨" w:date="2026-06-01T09:18:28Z">
        <w:r>
          <w:rPr>
            <w:rFonts w:hint="eastAsia" w:eastAsia="方正仿宋_GBK" w:cstheme="minorBidi"/>
            <w:kern w:val="2"/>
            <w:sz w:val="32"/>
            <w:szCs w:val="32"/>
          </w:rPr>
          <w:delText>《云阳县防汛应急预案》已经县政府同意，现印发给你们，请认真贯彻执行。</w:delText>
        </w:r>
      </w:del>
    </w:p>
    <w:p w14:paraId="5717F8E1">
      <w:pPr>
        <w:pStyle w:val="16"/>
        <w:shd w:val="clear" w:color="auto" w:fill="FFFFFF"/>
        <w:overflowPunct w:val="0"/>
        <w:spacing w:beforeAutospacing="0" w:afterAutospacing="0" w:line="578" w:lineRule="exact"/>
        <w:rPr>
          <w:del w:id="311" w:author="县应急管理局胡杨" w:date="2026-06-01T09:18:28Z"/>
          <w:rFonts w:eastAsia="方正仿宋_GBK" w:cstheme="minorBidi"/>
          <w:kern w:val="2"/>
          <w:sz w:val="32"/>
          <w:szCs w:val="32"/>
        </w:rPr>
      </w:pPr>
    </w:p>
    <w:p w14:paraId="7F2AE537">
      <w:pPr>
        <w:pStyle w:val="16"/>
        <w:shd w:val="clear" w:color="auto" w:fill="FFFFFF"/>
        <w:overflowPunct w:val="0"/>
        <w:spacing w:beforeAutospacing="0" w:afterAutospacing="0" w:line="578" w:lineRule="exact"/>
        <w:ind w:right="652" w:rightChars="200"/>
        <w:jc w:val="right"/>
        <w:rPr>
          <w:del w:id="312" w:author="县应急管理局胡杨" w:date="2026-06-01T09:18:28Z"/>
          <w:rFonts w:eastAsia="方正仿宋_GBK" w:cstheme="minorBidi"/>
          <w:kern w:val="2"/>
          <w:sz w:val="32"/>
          <w:szCs w:val="32"/>
        </w:rPr>
      </w:pPr>
      <w:del w:id="313" w:author="县应急管理局胡杨" w:date="2026-06-01T09:18:28Z">
        <w:r>
          <w:rPr>
            <w:rFonts w:hint="eastAsia" w:eastAsia="方正仿宋_GBK" w:cstheme="minorBidi"/>
            <w:kern w:val="2"/>
            <w:sz w:val="32"/>
            <w:szCs w:val="32"/>
          </w:rPr>
          <w:delText>云阳县人民政府办公室</w:delText>
        </w:r>
      </w:del>
    </w:p>
    <w:p w14:paraId="13D0F2D5">
      <w:pPr>
        <w:pStyle w:val="16"/>
        <w:shd w:val="clear" w:color="auto" w:fill="FFFFFF"/>
        <w:overflowPunct w:val="0"/>
        <w:spacing w:beforeAutospacing="0" w:afterAutospacing="0" w:line="578" w:lineRule="exact"/>
        <w:ind w:right="681" w:rightChars="209"/>
        <w:jc w:val="right"/>
        <w:rPr>
          <w:rFonts w:hint="eastAsia" w:ascii="Times New Roman" w:hAnsi="Times New Roman" w:eastAsia="微软雅黑" w:cs="微软雅黑"/>
          <w:color w:val="424242"/>
          <w:sz w:val="31"/>
          <w:szCs w:val="31"/>
        </w:rPr>
      </w:pPr>
      <w:del w:id="314" w:author="县应急管理局胡杨" w:date="2026-06-01T09:18:28Z">
        <w:r>
          <w:rPr>
            <w:rFonts w:hint="eastAsia" w:eastAsia="方正仿宋_GBK" w:cstheme="minorBidi"/>
            <w:kern w:val="2"/>
            <w:sz w:val="32"/>
            <w:szCs w:val="32"/>
          </w:rPr>
          <w:delText>2026年</w:delText>
        </w:r>
      </w:del>
      <w:del w:id="315" w:author="县应急管理局胡杨" w:date="2026-06-01T09:18:28Z">
        <w:r>
          <w:rPr>
            <w:rFonts w:hint="eastAsia" w:cstheme="minorBidi"/>
            <w:kern w:val="2"/>
            <w:sz w:val="32"/>
            <w:szCs w:val="32"/>
          </w:rPr>
          <w:delText>5</w:delText>
        </w:r>
      </w:del>
      <w:del w:id="316" w:author="县应急管理局胡杨" w:date="2026-06-01T09:18:28Z">
        <w:r>
          <w:rPr>
            <w:rFonts w:hint="eastAsia" w:eastAsia="方正仿宋_GBK" w:cstheme="minorBidi"/>
            <w:kern w:val="2"/>
            <w:sz w:val="32"/>
            <w:szCs w:val="32"/>
          </w:rPr>
          <w:delText>月</w:delText>
        </w:r>
      </w:del>
      <w:del w:id="317" w:author="县应急管理局胡杨" w:date="2026-06-01T09:18:28Z">
        <w:r>
          <w:rPr>
            <w:rFonts w:hint="eastAsia" w:cstheme="minorBidi"/>
            <w:kern w:val="2"/>
            <w:sz w:val="32"/>
            <w:szCs w:val="32"/>
            <w:lang w:val="en-US" w:eastAsia="zh-CN"/>
          </w:rPr>
          <w:delText>21</w:delText>
        </w:r>
      </w:del>
      <w:del w:id="318" w:author="县应急管理局胡杨" w:date="2026-06-01T09:18:28Z">
        <w:r>
          <w:rPr>
            <w:rFonts w:hint="eastAsia" w:eastAsia="方正仿宋_GBK" w:cstheme="minorBidi"/>
            <w:kern w:val="2"/>
            <w:sz w:val="32"/>
            <w:szCs w:val="32"/>
          </w:rPr>
          <w:delText>日</w:delText>
        </w:r>
      </w:del>
    </w:p>
    <w:p w14:paraId="39C45D49">
      <w:pPr>
        <w:overflowPunct w:val="0"/>
        <w:spacing w:line="578" w:lineRule="exact"/>
        <w:ind w:firstLine="652" w:firstLineChars="200"/>
        <w:rPr>
          <w:rFonts w:eastAsia="方正仿宋_GBK" w:cstheme="minorBidi"/>
          <w:szCs w:val="32"/>
        </w:rPr>
      </w:pPr>
      <w:r>
        <w:rPr>
          <w:rFonts w:hint="eastAsia" w:eastAsia="方正仿宋_GBK" w:cstheme="minorBidi"/>
          <w:szCs w:val="32"/>
        </w:rPr>
        <w:t>（此件公开发布）</w:t>
      </w:r>
    </w:p>
    <w:bookmarkEnd w:id="0"/>
    <w:p w14:paraId="45156BFC">
      <w:pPr>
        <w:overflowPunct w:val="0"/>
        <w:spacing w:line="720" w:lineRule="exact"/>
        <w:rPr>
          <w:rFonts w:hint="eastAsia" w:ascii="Times New Roman" w:hAnsi="Times New Roman" w:eastAsia="方正楷体_GBK" w:cs="方正仿宋_GBK"/>
          <w:sz w:val="36"/>
          <w:szCs w:val="36"/>
        </w:rPr>
      </w:pPr>
    </w:p>
    <w:p w14:paraId="1DC672F9">
      <w:pPr>
        <w:pStyle w:val="2"/>
        <w:overflowPunct w:val="0"/>
        <w:ind w:left="2870" w:hanging="1235"/>
        <w:rPr>
          <w:rFonts w:ascii="Times New Roman" w:hAnsi="Times New Roman"/>
        </w:rPr>
        <w:sectPr>
          <w:headerReference r:id="rId3" w:type="default"/>
          <w:footerReference r:id="rId5" w:type="default"/>
          <w:headerReference r:id="rId4" w:type="even"/>
          <w:footerReference r:id="rId6" w:type="even"/>
          <w:pgSz w:w="11905" w:h="16838"/>
          <w:pgMar w:top="2098" w:right="1531" w:bottom="1984" w:left="1531" w:header="851" w:footer="1474" w:gutter="0"/>
          <w:pgBorders>
            <w:top w:val="none" w:sz="0" w:space="0"/>
            <w:left w:val="none" w:sz="0" w:space="0"/>
            <w:bottom w:val="none" w:sz="0" w:space="0"/>
            <w:right w:val="none" w:sz="0" w:space="0"/>
          </w:pgBorders>
          <w:pgNumType w:fmt="decimal"/>
          <w:cols w:space="0" w:num="1"/>
          <w:docGrid w:type="linesAndChars" w:linePitch="589" w:charSpace="1433"/>
        </w:sectPr>
      </w:pPr>
    </w:p>
    <w:p w14:paraId="6FFB4D2F">
      <w:pPr>
        <w:pStyle w:val="33"/>
        <w:spacing w:line="440" w:lineRule="exact"/>
        <w:jc w:val="center"/>
        <w:rPr>
          <w:ins w:id="319" w:author="县应急管理局胡杨" w:date="2026-06-01T11:17:27Z"/>
          <w:rFonts w:hint="eastAsia" w:ascii="Times New Roman" w:hAnsi="Times New Roman" w:eastAsia="方正黑体_GBK"/>
          <w:color w:val="000000"/>
          <w:sz w:val="36"/>
          <w:szCs w:val="36"/>
        </w:rPr>
      </w:pPr>
      <w:ins w:id="320" w:author="县应急管理局胡杨" w:date="2026-06-01T11:17:27Z">
        <w:r>
          <w:rPr>
            <w:rFonts w:hint="eastAsia" w:ascii="Times New Roman" w:hAnsi="Times New Roman" w:eastAsia="方正黑体_GBK"/>
            <w:color w:val="000000"/>
            <w:sz w:val="36"/>
            <w:szCs w:val="36"/>
            <w:lang w:val="zh-CN"/>
          </w:rPr>
          <w:t>目  录</w:t>
        </w:r>
      </w:ins>
    </w:p>
    <w:p w14:paraId="48071F73">
      <w:pPr>
        <w:pStyle w:val="13"/>
        <w:tabs>
          <w:tab w:val="right" w:leader="dot" w:pos="8834"/>
        </w:tabs>
        <w:spacing w:line="400" w:lineRule="exact"/>
        <w:rPr>
          <w:ins w:id="321" w:author="县应急管理局胡杨" w:date="2026-06-01T11:17:27Z"/>
          <w:rFonts w:hint="eastAsia" w:ascii="Times New Roman" w:hAnsi="Times New Roman" w:eastAsia="等线"/>
          <w:color w:val="000000"/>
          <w:sz w:val="32"/>
          <w:szCs w:val="32"/>
        </w:rPr>
      </w:pPr>
      <w:ins w:id="322" w:author="县应急管理局胡杨" w:date="2026-06-01T11:17:27Z">
        <w:r>
          <w:rPr>
            <w:rFonts w:ascii="Times New Roman" w:hAnsi="Times New Roman"/>
            <w:color w:val="000000"/>
          </w:rPr>
          <w:fldChar w:fldCharType="begin"/>
        </w:r>
      </w:ins>
      <w:ins w:id="323" w:author="县应急管理局胡杨" w:date="2026-06-01T11:17:27Z">
        <w:r>
          <w:rPr>
            <w:rFonts w:ascii="Times New Roman" w:hAnsi="Times New Roman"/>
            <w:color w:val="000000"/>
          </w:rPr>
          <w:instrText xml:space="preserve"> TOC \o "1-3" \h \z \u </w:instrText>
        </w:r>
      </w:ins>
      <w:ins w:id="324" w:author="县应急管理局胡杨" w:date="2026-06-01T11:17:27Z">
        <w:r>
          <w:rPr>
            <w:rFonts w:hint="eastAsia" w:ascii="Times New Roman" w:hAnsi="Times New Roman"/>
            <w:color w:val="000000"/>
          </w:rPr>
          <w:fldChar w:fldCharType="separate"/>
        </w:r>
      </w:ins>
      <w:ins w:id="325" w:author="县应急管理局胡杨" w:date="2026-06-01T11:17:27Z">
        <w:r>
          <w:rPr>
            <w:rStyle w:val="23"/>
            <w:rFonts w:hint="eastAsia" w:ascii="Times New Roman" w:hAnsi="Times New Roman"/>
            <w:color w:val="000000"/>
            <w:sz w:val="32"/>
            <w:szCs w:val="32"/>
            <w:u w:val="none"/>
          </w:rPr>
          <w:fldChar w:fldCharType="begin"/>
        </w:r>
      </w:ins>
      <w:ins w:id="326" w:author="县应急管理局胡杨" w:date="2026-06-01T11:17:27Z">
        <w:r>
          <w:rPr>
            <w:rStyle w:val="23"/>
            <w:rFonts w:hint="eastAsia" w:ascii="Times New Roman" w:hAnsi="Times New Roman"/>
            <w:color w:val="000000"/>
            <w:sz w:val="32"/>
            <w:szCs w:val="32"/>
            <w:u w:val="none"/>
          </w:rPr>
          <w:instrText xml:space="preserve"> </w:instrText>
        </w:r>
      </w:ins>
      <w:ins w:id="327" w:author="县应急管理局胡杨" w:date="2026-06-01T11:17:27Z">
        <w:r>
          <w:rPr>
            <w:rFonts w:hint="eastAsia" w:ascii="Times New Roman" w:hAnsi="Times New Roman"/>
            <w:color w:val="000000"/>
            <w:sz w:val="32"/>
            <w:szCs w:val="32"/>
          </w:rPr>
          <w:instrText xml:space="preserve">HYPERLINK \l "_Toc208930140"</w:instrText>
        </w:r>
      </w:ins>
      <w:ins w:id="328" w:author="县应急管理局胡杨" w:date="2026-06-01T11:17:27Z">
        <w:r>
          <w:rPr>
            <w:rStyle w:val="23"/>
            <w:rFonts w:hint="eastAsia" w:ascii="Times New Roman" w:hAnsi="Times New Roman"/>
            <w:color w:val="000000"/>
            <w:sz w:val="32"/>
            <w:szCs w:val="32"/>
            <w:u w:val="none"/>
          </w:rPr>
          <w:instrText xml:space="preserve"> </w:instrText>
        </w:r>
      </w:ins>
      <w:ins w:id="329" w:author="县应急管理局胡杨" w:date="2026-06-01T11:17:27Z">
        <w:r>
          <w:rPr>
            <w:rStyle w:val="23"/>
            <w:rFonts w:hint="eastAsia" w:ascii="Times New Roman" w:hAnsi="Times New Roman"/>
            <w:color w:val="000000"/>
            <w:sz w:val="32"/>
            <w:szCs w:val="32"/>
            <w:u w:val="none"/>
          </w:rPr>
          <w:fldChar w:fldCharType="separate"/>
        </w:r>
      </w:ins>
      <w:ins w:id="330" w:author="县应急管理局胡杨" w:date="2026-06-01T11:17:27Z">
        <w:r>
          <w:rPr>
            <w:rStyle w:val="23"/>
            <w:rFonts w:hint="eastAsia" w:ascii="Times New Roman" w:hAnsi="Times New Roman" w:eastAsia="方正黑体_GBK" w:cs="方正公文黑体"/>
            <w:color w:val="000000"/>
            <w:kern w:val="0"/>
            <w:sz w:val="32"/>
            <w:szCs w:val="32"/>
            <w:u w:val="none"/>
          </w:rPr>
          <w:t>1  总则</w:t>
        </w:r>
      </w:ins>
      <w:ins w:id="331" w:author="县应急管理局胡杨" w:date="2026-06-01T11:17:27Z">
        <w:r>
          <w:rPr>
            <w:rFonts w:hint="eastAsia" w:ascii="Times New Roman" w:hAnsi="Times New Roman"/>
            <w:color w:val="000000"/>
            <w:sz w:val="32"/>
            <w:szCs w:val="32"/>
          </w:rPr>
          <w:tab/>
        </w:r>
      </w:ins>
      <w:ins w:id="332" w:author="县应急管理局胡杨" w:date="2026-06-01T11:17:27Z">
        <w:r>
          <w:rPr>
            <w:rFonts w:hint="eastAsia" w:ascii="Times New Roman" w:hAnsi="Times New Roman"/>
            <w:color w:val="000000"/>
            <w:sz w:val="32"/>
            <w:szCs w:val="32"/>
          </w:rPr>
          <w:fldChar w:fldCharType="begin"/>
        </w:r>
      </w:ins>
      <w:ins w:id="333" w:author="县应急管理局胡杨" w:date="2026-06-01T11:17:27Z">
        <w:r>
          <w:rPr>
            <w:rFonts w:hint="eastAsia" w:ascii="Times New Roman" w:hAnsi="Times New Roman"/>
            <w:color w:val="000000"/>
            <w:sz w:val="32"/>
            <w:szCs w:val="32"/>
          </w:rPr>
          <w:instrText xml:space="preserve"> </w:instrText>
        </w:r>
      </w:ins>
      <w:ins w:id="334" w:author="县应急管理局胡杨" w:date="2026-06-01T11:17:27Z">
        <w:r>
          <w:rPr>
            <w:rFonts w:ascii="Times New Roman" w:hAnsi="Times New Roman"/>
            <w:color w:val="000000"/>
            <w:sz w:val="32"/>
            <w:szCs w:val="32"/>
          </w:rPr>
          <w:instrText xml:space="preserve">PAGEREF _Toc208930140 \h</w:instrText>
        </w:r>
      </w:ins>
      <w:ins w:id="335" w:author="县应急管理局胡杨" w:date="2026-06-01T11:17:27Z">
        <w:r>
          <w:rPr>
            <w:rFonts w:hint="eastAsia" w:ascii="Times New Roman" w:hAnsi="Times New Roman"/>
            <w:color w:val="000000"/>
            <w:sz w:val="32"/>
            <w:szCs w:val="32"/>
          </w:rPr>
          <w:instrText xml:space="preserve"> </w:instrText>
        </w:r>
      </w:ins>
      <w:ins w:id="336" w:author="县应急管理局胡杨" w:date="2026-06-01T11:17:27Z">
        <w:r>
          <w:rPr>
            <w:rFonts w:hint="eastAsia" w:ascii="Times New Roman" w:hAnsi="Times New Roman"/>
            <w:color w:val="000000"/>
            <w:sz w:val="32"/>
            <w:szCs w:val="32"/>
          </w:rPr>
          <w:fldChar w:fldCharType="separate"/>
        </w:r>
      </w:ins>
      <w:ins w:id="337" w:author="县应急管理局胡杨" w:date="2026-06-01T11:17:27Z">
        <w:r>
          <w:rPr>
            <w:rFonts w:ascii="Times New Roman" w:hAnsi="Times New Roman"/>
            <w:color w:val="000000"/>
            <w:sz w:val="32"/>
            <w:szCs w:val="32"/>
          </w:rPr>
          <w:t>4</w:t>
        </w:r>
      </w:ins>
      <w:ins w:id="338" w:author="县应急管理局胡杨" w:date="2026-06-01T11:17:27Z">
        <w:r>
          <w:rPr>
            <w:rFonts w:hint="eastAsia" w:ascii="Times New Roman" w:hAnsi="Times New Roman"/>
            <w:color w:val="000000"/>
            <w:sz w:val="32"/>
            <w:szCs w:val="32"/>
          </w:rPr>
          <w:fldChar w:fldCharType="end"/>
        </w:r>
      </w:ins>
      <w:ins w:id="339" w:author="县应急管理局胡杨" w:date="2026-06-01T11:17:27Z">
        <w:r>
          <w:rPr>
            <w:rStyle w:val="23"/>
            <w:rFonts w:hint="eastAsia" w:ascii="Times New Roman" w:hAnsi="Times New Roman"/>
            <w:color w:val="000000"/>
            <w:sz w:val="32"/>
            <w:szCs w:val="32"/>
            <w:u w:val="none"/>
          </w:rPr>
          <w:fldChar w:fldCharType="end"/>
        </w:r>
      </w:ins>
    </w:p>
    <w:p w14:paraId="29F491C7">
      <w:pPr>
        <w:pStyle w:val="15"/>
        <w:tabs>
          <w:tab w:val="right" w:leader="dot" w:pos="8834"/>
        </w:tabs>
        <w:spacing w:line="400" w:lineRule="exact"/>
        <w:ind w:left="412"/>
        <w:rPr>
          <w:ins w:id="340" w:author="县应急管理局胡杨" w:date="2026-06-01T11:17:27Z"/>
          <w:rFonts w:hint="eastAsia" w:ascii="Times New Roman" w:hAnsi="Times New Roman" w:eastAsia="等线"/>
          <w:color w:val="000000"/>
          <w:sz w:val="32"/>
          <w:szCs w:val="32"/>
        </w:rPr>
      </w:pPr>
      <w:ins w:id="341" w:author="县应急管理局胡杨" w:date="2026-06-01T11:17:27Z">
        <w:r>
          <w:rPr>
            <w:rStyle w:val="23"/>
            <w:rFonts w:hint="eastAsia" w:ascii="Times New Roman" w:hAnsi="Times New Roman"/>
            <w:color w:val="000000"/>
            <w:sz w:val="32"/>
            <w:szCs w:val="32"/>
            <w:u w:val="none"/>
          </w:rPr>
          <w:fldChar w:fldCharType="begin"/>
        </w:r>
      </w:ins>
      <w:ins w:id="342" w:author="县应急管理局胡杨" w:date="2026-06-01T11:17:27Z">
        <w:r>
          <w:rPr>
            <w:rStyle w:val="23"/>
            <w:rFonts w:hint="eastAsia" w:ascii="Times New Roman" w:hAnsi="Times New Roman"/>
            <w:color w:val="000000"/>
            <w:sz w:val="32"/>
            <w:szCs w:val="32"/>
            <w:u w:val="none"/>
          </w:rPr>
          <w:instrText xml:space="preserve"> </w:instrText>
        </w:r>
      </w:ins>
      <w:ins w:id="343" w:author="县应急管理局胡杨" w:date="2026-06-01T11:17:27Z">
        <w:r>
          <w:rPr>
            <w:rFonts w:hint="eastAsia" w:ascii="Times New Roman" w:hAnsi="Times New Roman"/>
            <w:color w:val="000000"/>
            <w:sz w:val="32"/>
            <w:szCs w:val="32"/>
          </w:rPr>
          <w:instrText xml:space="preserve">HYPERLINK \l "_Toc208930141"</w:instrText>
        </w:r>
      </w:ins>
      <w:ins w:id="344" w:author="县应急管理局胡杨" w:date="2026-06-01T11:17:27Z">
        <w:r>
          <w:rPr>
            <w:rStyle w:val="23"/>
            <w:rFonts w:hint="eastAsia" w:ascii="Times New Roman" w:hAnsi="Times New Roman"/>
            <w:color w:val="000000"/>
            <w:sz w:val="32"/>
            <w:szCs w:val="32"/>
            <w:u w:val="none"/>
          </w:rPr>
          <w:instrText xml:space="preserve"> </w:instrText>
        </w:r>
      </w:ins>
      <w:ins w:id="345" w:author="县应急管理局胡杨" w:date="2026-06-01T11:17:27Z">
        <w:r>
          <w:rPr>
            <w:rStyle w:val="23"/>
            <w:rFonts w:hint="eastAsia" w:ascii="Times New Roman" w:hAnsi="Times New Roman"/>
            <w:color w:val="000000"/>
            <w:sz w:val="32"/>
            <w:szCs w:val="32"/>
            <w:u w:val="none"/>
          </w:rPr>
          <w:fldChar w:fldCharType="separate"/>
        </w:r>
      </w:ins>
      <w:ins w:id="346" w:author="县应急管理局胡杨" w:date="2026-06-01T11:17:27Z">
        <w:r>
          <w:rPr>
            <w:rStyle w:val="23"/>
            <w:rFonts w:hint="eastAsia" w:ascii="Times New Roman" w:hAnsi="Times New Roman" w:eastAsia="方正楷体_GBK" w:cs="方正仿宋_GBK"/>
            <w:color w:val="000000"/>
            <w:kern w:val="0"/>
            <w:sz w:val="32"/>
            <w:szCs w:val="32"/>
            <w:u w:val="none"/>
          </w:rPr>
          <w:t>1.1  指导思想</w:t>
        </w:r>
      </w:ins>
      <w:ins w:id="347" w:author="县应急管理局胡杨" w:date="2026-06-01T11:17:27Z">
        <w:r>
          <w:rPr>
            <w:rFonts w:hint="eastAsia" w:ascii="Times New Roman" w:hAnsi="Times New Roman"/>
            <w:color w:val="000000"/>
            <w:sz w:val="32"/>
            <w:szCs w:val="32"/>
          </w:rPr>
          <w:tab/>
        </w:r>
      </w:ins>
      <w:ins w:id="348" w:author="县应急管理局胡杨" w:date="2026-06-01T11:17:27Z">
        <w:r>
          <w:rPr>
            <w:rFonts w:hint="eastAsia" w:ascii="Times New Roman" w:hAnsi="Times New Roman"/>
            <w:color w:val="000000"/>
            <w:sz w:val="32"/>
            <w:szCs w:val="32"/>
          </w:rPr>
          <w:fldChar w:fldCharType="begin"/>
        </w:r>
      </w:ins>
      <w:ins w:id="349" w:author="县应急管理局胡杨" w:date="2026-06-01T11:17:27Z">
        <w:r>
          <w:rPr>
            <w:rFonts w:hint="eastAsia" w:ascii="Times New Roman" w:hAnsi="Times New Roman"/>
            <w:color w:val="000000"/>
            <w:sz w:val="32"/>
            <w:szCs w:val="32"/>
          </w:rPr>
          <w:instrText xml:space="preserve"> </w:instrText>
        </w:r>
      </w:ins>
      <w:ins w:id="350" w:author="县应急管理局胡杨" w:date="2026-06-01T11:17:27Z">
        <w:r>
          <w:rPr>
            <w:rFonts w:ascii="Times New Roman" w:hAnsi="Times New Roman"/>
            <w:color w:val="000000"/>
            <w:sz w:val="32"/>
            <w:szCs w:val="32"/>
          </w:rPr>
          <w:instrText xml:space="preserve">PAGEREF _Toc208930141 \h</w:instrText>
        </w:r>
      </w:ins>
      <w:ins w:id="351" w:author="县应急管理局胡杨" w:date="2026-06-01T11:17:27Z">
        <w:r>
          <w:rPr>
            <w:rFonts w:hint="eastAsia" w:ascii="Times New Roman" w:hAnsi="Times New Roman"/>
            <w:color w:val="000000"/>
            <w:sz w:val="32"/>
            <w:szCs w:val="32"/>
          </w:rPr>
          <w:instrText xml:space="preserve"> </w:instrText>
        </w:r>
      </w:ins>
      <w:ins w:id="352" w:author="县应急管理局胡杨" w:date="2026-06-01T11:17:27Z">
        <w:r>
          <w:rPr>
            <w:rFonts w:hint="eastAsia" w:ascii="Times New Roman" w:hAnsi="Times New Roman"/>
            <w:color w:val="000000"/>
            <w:sz w:val="32"/>
            <w:szCs w:val="32"/>
          </w:rPr>
          <w:fldChar w:fldCharType="separate"/>
        </w:r>
      </w:ins>
      <w:ins w:id="353" w:author="县应急管理局胡杨" w:date="2026-06-01T11:17:27Z">
        <w:r>
          <w:rPr>
            <w:rFonts w:ascii="Times New Roman" w:hAnsi="Times New Roman"/>
            <w:color w:val="000000"/>
            <w:sz w:val="32"/>
            <w:szCs w:val="32"/>
          </w:rPr>
          <w:t>4</w:t>
        </w:r>
      </w:ins>
      <w:ins w:id="354" w:author="县应急管理局胡杨" w:date="2026-06-01T11:17:27Z">
        <w:r>
          <w:rPr>
            <w:rFonts w:hint="eastAsia" w:ascii="Times New Roman" w:hAnsi="Times New Roman"/>
            <w:color w:val="000000"/>
            <w:sz w:val="32"/>
            <w:szCs w:val="32"/>
          </w:rPr>
          <w:fldChar w:fldCharType="end"/>
        </w:r>
      </w:ins>
      <w:ins w:id="355" w:author="县应急管理局胡杨" w:date="2026-06-01T11:17:27Z">
        <w:r>
          <w:rPr>
            <w:rStyle w:val="23"/>
            <w:rFonts w:hint="eastAsia" w:ascii="Times New Roman" w:hAnsi="Times New Roman"/>
            <w:color w:val="000000"/>
            <w:sz w:val="32"/>
            <w:szCs w:val="32"/>
            <w:u w:val="none"/>
          </w:rPr>
          <w:fldChar w:fldCharType="end"/>
        </w:r>
      </w:ins>
    </w:p>
    <w:p w14:paraId="59156993">
      <w:pPr>
        <w:pStyle w:val="15"/>
        <w:tabs>
          <w:tab w:val="right" w:leader="dot" w:pos="8834"/>
        </w:tabs>
        <w:spacing w:line="400" w:lineRule="exact"/>
        <w:ind w:left="412"/>
        <w:rPr>
          <w:ins w:id="356" w:author="县应急管理局胡杨" w:date="2026-06-01T11:17:27Z"/>
          <w:rFonts w:hint="eastAsia" w:ascii="Times New Roman" w:hAnsi="Times New Roman" w:eastAsia="等线"/>
          <w:color w:val="000000"/>
          <w:sz w:val="32"/>
          <w:szCs w:val="32"/>
        </w:rPr>
      </w:pPr>
      <w:ins w:id="357" w:author="县应急管理局胡杨" w:date="2026-06-01T11:17:27Z">
        <w:r>
          <w:rPr>
            <w:rStyle w:val="23"/>
            <w:rFonts w:hint="eastAsia" w:ascii="Times New Roman" w:hAnsi="Times New Roman"/>
            <w:color w:val="000000"/>
            <w:sz w:val="32"/>
            <w:szCs w:val="32"/>
            <w:u w:val="none"/>
          </w:rPr>
          <w:fldChar w:fldCharType="begin"/>
        </w:r>
      </w:ins>
      <w:ins w:id="358" w:author="县应急管理局胡杨" w:date="2026-06-01T11:17:27Z">
        <w:r>
          <w:rPr>
            <w:rStyle w:val="23"/>
            <w:rFonts w:hint="eastAsia" w:ascii="Times New Roman" w:hAnsi="Times New Roman"/>
            <w:color w:val="000000"/>
            <w:sz w:val="32"/>
            <w:szCs w:val="32"/>
            <w:u w:val="none"/>
          </w:rPr>
          <w:instrText xml:space="preserve"> </w:instrText>
        </w:r>
      </w:ins>
      <w:ins w:id="359" w:author="县应急管理局胡杨" w:date="2026-06-01T11:17:27Z">
        <w:r>
          <w:rPr>
            <w:rFonts w:hint="eastAsia" w:ascii="Times New Roman" w:hAnsi="Times New Roman"/>
            <w:color w:val="000000"/>
            <w:sz w:val="32"/>
            <w:szCs w:val="32"/>
          </w:rPr>
          <w:instrText xml:space="preserve">HYPERLINK \l "_Toc208930142"</w:instrText>
        </w:r>
      </w:ins>
      <w:ins w:id="360" w:author="县应急管理局胡杨" w:date="2026-06-01T11:17:27Z">
        <w:r>
          <w:rPr>
            <w:rStyle w:val="23"/>
            <w:rFonts w:hint="eastAsia" w:ascii="Times New Roman" w:hAnsi="Times New Roman"/>
            <w:color w:val="000000"/>
            <w:sz w:val="32"/>
            <w:szCs w:val="32"/>
            <w:u w:val="none"/>
          </w:rPr>
          <w:instrText xml:space="preserve"> </w:instrText>
        </w:r>
      </w:ins>
      <w:ins w:id="361" w:author="县应急管理局胡杨" w:date="2026-06-01T11:17:27Z">
        <w:r>
          <w:rPr>
            <w:rStyle w:val="23"/>
            <w:rFonts w:hint="eastAsia" w:ascii="Times New Roman" w:hAnsi="Times New Roman"/>
            <w:color w:val="000000"/>
            <w:sz w:val="32"/>
            <w:szCs w:val="32"/>
            <w:u w:val="none"/>
          </w:rPr>
          <w:fldChar w:fldCharType="separate"/>
        </w:r>
      </w:ins>
      <w:ins w:id="362" w:author="县应急管理局胡杨" w:date="2026-06-01T11:17:27Z">
        <w:r>
          <w:rPr>
            <w:rStyle w:val="23"/>
            <w:rFonts w:hint="eastAsia" w:ascii="Times New Roman" w:hAnsi="Times New Roman" w:eastAsia="方正楷体_GBK" w:cs="方正仿宋_GBK"/>
            <w:color w:val="000000"/>
            <w:kern w:val="0"/>
            <w:sz w:val="32"/>
            <w:szCs w:val="32"/>
            <w:u w:val="none"/>
          </w:rPr>
          <w:t>1.2  编制依据</w:t>
        </w:r>
      </w:ins>
      <w:ins w:id="363" w:author="县应急管理局胡杨" w:date="2026-06-01T11:17:27Z">
        <w:r>
          <w:rPr>
            <w:rFonts w:hint="eastAsia" w:ascii="Times New Roman" w:hAnsi="Times New Roman"/>
            <w:color w:val="000000"/>
            <w:sz w:val="32"/>
            <w:szCs w:val="32"/>
          </w:rPr>
          <w:tab/>
        </w:r>
      </w:ins>
      <w:ins w:id="364" w:author="县应急管理局胡杨" w:date="2026-06-01T11:17:27Z">
        <w:r>
          <w:rPr>
            <w:rFonts w:hint="eastAsia" w:ascii="Times New Roman" w:hAnsi="Times New Roman"/>
            <w:color w:val="000000"/>
            <w:sz w:val="32"/>
            <w:szCs w:val="32"/>
          </w:rPr>
          <w:fldChar w:fldCharType="begin"/>
        </w:r>
      </w:ins>
      <w:ins w:id="365" w:author="县应急管理局胡杨" w:date="2026-06-01T11:17:27Z">
        <w:r>
          <w:rPr>
            <w:rFonts w:hint="eastAsia" w:ascii="Times New Roman" w:hAnsi="Times New Roman"/>
            <w:color w:val="000000"/>
            <w:sz w:val="32"/>
            <w:szCs w:val="32"/>
          </w:rPr>
          <w:instrText xml:space="preserve"> </w:instrText>
        </w:r>
      </w:ins>
      <w:ins w:id="366" w:author="县应急管理局胡杨" w:date="2026-06-01T11:17:27Z">
        <w:r>
          <w:rPr>
            <w:rFonts w:ascii="Times New Roman" w:hAnsi="Times New Roman"/>
            <w:color w:val="000000"/>
            <w:sz w:val="32"/>
            <w:szCs w:val="32"/>
          </w:rPr>
          <w:instrText xml:space="preserve">PAGEREF _Toc208930142 \h</w:instrText>
        </w:r>
      </w:ins>
      <w:ins w:id="367" w:author="县应急管理局胡杨" w:date="2026-06-01T11:17:27Z">
        <w:r>
          <w:rPr>
            <w:rFonts w:hint="eastAsia" w:ascii="Times New Roman" w:hAnsi="Times New Roman"/>
            <w:color w:val="000000"/>
            <w:sz w:val="32"/>
            <w:szCs w:val="32"/>
          </w:rPr>
          <w:instrText xml:space="preserve"> </w:instrText>
        </w:r>
      </w:ins>
      <w:ins w:id="368" w:author="县应急管理局胡杨" w:date="2026-06-01T11:17:27Z">
        <w:r>
          <w:rPr>
            <w:rFonts w:hint="eastAsia" w:ascii="Times New Roman" w:hAnsi="Times New Roman"/>
            <w:color w:val="000000"/>
            <w:sz w:val="32"/>
            <w:szCs w:val="32"/>
          </w:rPr>
          <w:fldChar w:fldCharType="separate"/>
        </w:r>
      </w:ins>
      <w:ins w:id="369" w:author="县应急管理局胡杨" w:date="2026-06-01T11:17:27Z">
        <w:r>
          <w:rPr>
            <w:rFonts w:ascii="Times New Roman" w:hAnsi="Times New Roman"/>
            <w:color w:val="000000"/>
            <w:sz w:val="32"/>
            <w:szCs w:val="32"/>
          </w:rPr>
          <w:t>4</w:t>
        </w:r>
      </w:ins>
      <w:ins w:id="370" w:author="县应急管理局胡杨" w:date="2026-06-01T11:17:27Z">
        <w:r>
          <w:rPr>
            <w:rFonts w:hint="eastAsia" w:ascii="Times New Roman" w:hAnsi="Times New Roman"/>
            <w:color w:val="000000"/>
            <w:sz w:val="32"/>
            <w:szCs w:val="32"/>
          </w:rPr>
          <w:fldChar w:fldCharType="end"/>
        </w:r>
      </w:ins>
      <w:ins w:id="371" w:author="县应急管理局胡杨" w:date="2026-06-01T11:17:27Z">
        <w:r>
          <w:rPr>
            <w:rStyle w:val="23"/>
            <w:rFonts w:hint="eastAsia" w:ascii="Times New Roman" w:hAnsi="Times New Roman"/>
            <w:color w:val="000000"/>
            <w:sz w:val="32"/>
            <w:szCs w:val="32"/>
            <w:u w:val="none"/>
          </w:rPr>
          <w:fldChar w:fldCharType="end"/>
        </w:r>
      </w:ins>
    </w:p>
    <w:p w14:paraId="4EC4947C">
      <w:pPr>
        <w:pStyle w:val="15"/>
        <w:tabs>
          <w:tab w:val="right" w:leader="dot" w:pos="8834"/>
        </w:tabs>
        <w:spacing w:line="400" w:lineRule="exact"/>
        <w:ind w:left="412"/>
        <w:rPr>
          <w:ins w:id="372" w:author="县应急管理局胡杨" w:date="2026-06-01T11:17:27Z"/>
          <w:rFonts w:hint="eastAsia" w:ascii="Times New Roman" w:hAnsi="Times New Roman" w:eastAsia="等线"/>
          <w:color w:val="000000"/>
          <w:sz w:val="32"/>
          <w:szCs w:val="32"/>
        </w:rPr>
      </w:pPr>
      <w:ins w:id="373" w:author="县应急管理局胡杨" w:date="2026-06-01T11:17:27Z">
        <w:r>
          <w:rPr>
            <w:rStyle w:val="23"/>
            <w:rFonts w:hint="eastAsia" w:ascii="Times New Roman" w:hAnsi="Times New Roman"/>
            <w:color w:val="000000"/>
            <w:sz w:val="32"/>
            <w:szCs w:val="32"/>
            <w:u w:val="none"/>
          </w:rPr>
          <w:fldChar w:fldCharType="begin"/>
        </w:r>
      </w:ins>
      <w:ins w:id="374" w:author="县应急管理局胡杨" w:date="2026-06-01T11:17:27Z">
        <w:r>
          <w:rPr>
            <w:rStyle w:val="23"/>
            <w:rFonts w:hint="eastAsia" w:ascii="Times New Roman" w:hAnsi="Times New Roman"/>
            <w:color w:val="000000"/>
            <w:sz w:val="32"/>
            <w:szCs w:val="32"/>
            <w:u w:val="none"/>
          </w:rPr>
          <w:instrText xml:space="preserve"> </w:instrText>
        </w:r>
      </w:ins>
      <w:ins w:id="375" w:author="县应急管理局胡杨" w:date="2026-06-01T11:17:27Z">
        <w:r>
          <w:rPr>
            <w:rFonts w:hint="eastAsia" w:ascii="Times New Roman" w:hAnsi="Times New Roman"/>
            <w:color w:val="000000"/>
            <w:sz w:val="32"/>
            <w:szCs w:val="32"/>
          </w:rPr>
          <w:instrText xml:space="preserve">HYPERLINK \l "_Toc208930143"</w:instrText>
        </w:r>
      </w:ins>
      <w:ins w:id="376" w:author="县应急管理局胡杨" w:date="2026-06-01T11:17:27Z">
        <w:r>
          <w:rPr>
            <w:rStyle w:val="23"/>
            <w:rFonts w:hint="eastAsia" w:ascii="Times New Roman" w:hAnsi="Times New Roman"/>
            <w:color w:val="000000"/>
            <w:sz w:val="32"/>
            <w:szCs w:val="32"/>
            <w:u w:val="none"/>
          </w:rPr>
          <w:instrText xml:space="preserve"> </w:instrText>
        </w:r>
      </w:ins>
      <w:ins w:id="377" w:author="县应急管理局胡杨" w:date="2026-06-01T11:17:27Z">
        <w:r>
          <w:rPr>
            <w:rStyle w:val="23"/>
            <w:rFonts w:hint="eastAsia" w:ascii="Times New Roman" w:hAnsi="Times New Roman"/>
            <w:color w:val="000000"/>
            <w:sz w:val="32"/>
            <w:szCs w:val="32"/>
            <w:u w:val="none"/>
          </w:rPr>
          <w:fldChar w:fldCharType="separate"/>
        </w:r>
      </w:ins>
      <w:ins w:id="378" w:author="县应急管理局胡杨" w:date="2026-06-01T11:17:27Z">
        <w:r>
          <w:rPr>
            <w:rStyle w:val="23"/>
            <w:rFonts w:hint="eastAsia" w:ascii="Times New Roman" w:hAnsi="Times New Roman" w:eastAsia="方正楷体_GBK" w:cs="方正仿宋_GBK"/>
            <w:color w:val="000000"/>
            <w:kern w:val="0"/>
            <w:sz w:val="32"/>
            <w:szCs w:val="32"/>
            <w:u w:val="none"/>
          </w:rPr>
          <w:t>1.3  适用范围</w:t>
        </w:r>
      </w:ins>
      <w:ins w:id="379" w:author="县应急管理局胡杨" w:date="2026-06-01T11:17:27Z">
        <w:r>
          <w:rPr>
            <w:rFonts w:hint="eastAsia" w:ascii="Times New Roman" w:hAnsi="Times New Roman"/>
            <w:color w:val="000000"/>
            <w:sz w:val="32"/>
            <w:szCs w:val="32"/>
          </w:rPr>
          <w:tab/>
        </w:r>
      </w:ins>
      <w:ins w:id="380" w:author="县应急管理局胡杨" w:date="2026-06-01T11:17:27Z">
        <w:r>
          <w:rPr>
            <w:rFonts w:hint="eastAsia" w:ascii="Times New Roman" w:hAnsi="Times New Roman"/>
            <w:color w:val="000000"/>
            <w:sz w:val="32"/>
            <w:szCs w:val="32"/>
          </w:rPr>
          <w:fldChar w:fldCharType="begin"/>
        </w:r>
      </w:ins>
      <w:ins w:id="381" w:author="县应急管理局胡杨" w:date="2026-06-01T11:17:27Z">
        <w:r>
          <w:rPr>
            <w:rFonts w:hint="eastAsia" w:ascii="Times New Roman" w:hAnsi="Times New Roman"/>
            <w:color w:val="000000"/>
            <w:sz w:val="32"/>
            <w:szCs w:val="32"/>
          </w:rPr>
          <w:instrText xml:space="preserve"> </w:instrText>
        </w:r>
      </w:ins>
      <w:ins w:id="382" w:author="县应急管理局胡杨" w:date="2026-06-01T11:17:27Z">
        <w:r>
          <w:rPr>
            <w:rFonts w:ascii="Times New Roman" w:hAnsi="Times New Roman"/>
            <w:color w:val="000000"/>
            <w:sz w:val="32"/>
            <w:szCs w:val="32"/>
          </w:rPr>
          <w:instrText xml:space="preserve">PAGEREF _Toc208930143 \h</w:instrText>
        </w:r>
      </w:ins>
      <w:ins w:id="383" w:author="县应急管理局胡杨" w:date="2026-06-01T11:17:27Z">
        <w:r>
          <w:rPr>
            <w:rFonts w:hint="eastAsia" w:ascii="Times New Roman" w:hAnsi="Times New Roman"/>
            <w:color w:val="000000"/>
            <w:sz w:val="32"/>
            <w:szCs w:val="32"/>
          </w:rPr>
          <w:instrText xml:space="preserve"> </w:instrText>
        </w:r>
      </w:ins>
      <w:ins w:id="384" w:author="县应急管理局胡杨" w:date="2026-06-01T11:17:27Z">
        <w:r>
          <w:rPr>
            <w:rFonts w:hint="eastAsia" w:ascii="Times New Roman" w:hAnsi="Times New Roman"/>
            <w:color w:val="000000"/>
            <w:sz w:val="32"/>
            <w:szCs w:val="32"/>
          </w:rPr>
          <w:fldChar w:fldCharType="separate"/>
        </w:r>
      </w:ins>
      <w:ins w:id="385" w:author="县应急管理局胡杨" w:date="2026-06-01T11:17:27Z">
        <w:r>
          <w:rPr>
            <w:rFonts w:ascii="Times New Roman" w:hAnsi="Times New Roman"/>
            <w:color w:val="000000"/>
            <w:sz w:val="32"/>
            <w:szCs w:val="32"/>
          </w:rPr>
          <w:t>4</w:t>
        </w:r>
      </w:ins>
      <w:ins w:id="386" w:author="县应急管理局胡杨" w:date="2026-06-01T11:17:27Z">
        <w:r>
          <w:rPr>
            <w:rFonts w:hint="eastAsia" w:ascii="Times New Roman" w:hAnsi="Times New Roman"/>
            <w:color w:val="000000"/>
            <w:sz w:val="32"/>
            <w:szCs w:val="32"/>
          </w:rPr>
          <w:fldChar w:fldCharType="end"/>
        </w:r>
      </w:ins>
      <w:ins w:id="387" w:author="县应急管理局胡杨" w:date="2026-06-01T11:17:27Z">
        <w:r>
          <w:rPr>
            <w:rStyle w:val="23"/>
            <w:rFonts w:hint="eastAsia" w:ascii="Times New Roman" w:hAnsi="Times New Roman"/>
            <w:color w:val="000000"/>
            <w:sz w:val="32"/>
            <w:szCs w:val="32"/>
            <w:u w:val="none"/>
          </w:rPr>
          <w:fldChar w:fldCharType="end"/>
        </w:r>
      </w:ins>
    </w:p>
    <w:p w14:paraId="58E633AB">
      <w:pPr>
        <w:pStyle w:val="15"/>
        <w:tabs>
          <w:tab w:val="right" w:leader="dot" w:pos="8834"/>
        </w:tabs>
        <w:spacing w:line="400" w:lineRule="exact"/>
        <w:ind w:left="412"/>
        <w:rPr>
          <w:ins w:id="388" w:author="县应急管理局胡杨" w:date="2026-06-01T11:17:27Z"/>
          <w:rFonts w:hint="eastAsia" w:ascii="Times New Roman" w:hAnsi="Times New Roman" w:eastAsia="等线"/>
          <w:color w:val="000000"/>
          <w:sz w:val="32"/>
          <w:szCs w:val="32"/>
        </w:rPr>
      </w:pPr>
      <w:ins w:id="389" w:author="县应急管理局胡杨" w:date="2026-06-01T11:17:27Z">
        <w:r>
          <w:rPr>
            <w:rStyle w:val="23"/>
            <w:rFonts w:hint="eastAsia" w:ascii="Times New Roman" w:hAnsi="Times New Roman"/>
            <w:color w:val="000000"/>
            <w:sz w:val="32"/>
            <w:szCs w:val="32"/>
            <w:u w:val="none"/>
          </w:rPr>
          <w:fldChar w:fldCharType="begin"/>
        </w:r>
      </w:ins>
      <w:ins w:id="390" w:author="县应急管理局胡杨" w:date="2026-06-01T11:17:27Z">
        <w:r>
          <w:rPr>
            <w:rStyle w:val="23"/>
            <w:rFonts w:hint="eastAsia" w:ascii="Times New Roman" w:hAnsi="Times New Roman"/>
            <w:color w:val="000000"/>
            <w:sz w:val="32"/>
            <w:szCs w:val="32"/>
            <w:u w:val="none"/>
          </w:rPr>
          <w:instrText xml:space="preserve"> </w:instrText>
        </w:r>
      </w:ins>
      <w:ins w:id="391" w:author="县应急管理局胡杨" w:date="2026-06-01T11:17:27Z">
        <w:r>
          <w:rPr>
            <w:rFonts w:hint="eastAsia" w:ascii="Times New Roman" w:hAnsi="Times New Roman"/>
            <w:color w:val="000000"/>
            <w:sz w:val="32"/>
            <w:szCs w:val="32"/>
          </w:rPr>
          <w:instrText xml:space="preserve">HYPERLINK \l "_Toc208930144"</w:instrText>
        </w:r>
      </w:ins>
      <w:ins w:id="392" w:author="县应急管理局胡杨" w:date="2026-06-01T11:17:27Z">
        <w:r>
          <w:rPr>
            <w:rStyle w:val="23"/>
            <w:rFonts w:hint="eastAsia" w:ascii="Times New Roman" w:hAnsi="Times New Roman"/>
            <w:color w:val="000000"/>
            <w:sz w:val="32"/>
            <w:szCs w:val="32"/>
            <w:u w:val="none"/>
          </w:rPr>
          <w:instrText xml:space="preserve"> </w:instrText>
        </w:r>
      </w:ins>
      <w:ins w:id="393" w:author="县应急管理局胡杨" w:date="2026-06-01T11:17:27Z">
        <w:r>
          <w:rPr>
            <w:rStyle w:val="23"/>
            <w:rFonts w:hint="eastAsia" w:ascii="Times New Roman" w:hAnsi="Times New Roman"/>
            <w:color w:val="000000"/>
            <w:sz w:val="32"/>
            <w:szCs w:val="32"/>
            <w:u w:val="none"/>
          </w:rPr>
          <w:fldChar w:fldCharType="separate"/>
        </w:r>
      </w:ins>
      <w:ins w:id="394" w:author="县应急管理局胡杨" w:date="2026-06-01T11:17:27Z">
        <w:r>
          <w:rPr>
            <w:rStyle w:val="23"/>
            <w:rFonts w:hint="eastAsia" w:ascii="Times New Roman" w:hAnsi="Times New Roman" w:eastAsia="方正楷体_GBK" w:cs="方正仿宋_GBK"/>
            <w:color w:val="000000"/>
            <w:kern w:val="0"/>
            <w:sz w:val="32"/>
            <w:szCs w:val="32"/>
            <w:u w:val="none"/>
          </w:rPr>
          <w:t>1.4  工作原则</w:t>
        </w:r>
      </w:ins>
      <w:ins w:id="395" w:author="县应急管理局胡杨" w:date="2026-06-01T11:17:27Z">
        <w:r>
          <w:rPr>
            <w:rFonts w:hint="eastAsia" w:ascii="Times New Roman" w:hAnsi="Times New Roman"/>
            <w:color w:val="000000"/>
            <w:sz w:val="32"/>
            <w:szCs w:val="32"/>
          </w:rPr>
          <w:tab/>
        </w:r>
      </w:ins>
      <w:ins w:id="396" w:author="县应急管理局胡杨" w:date="2026-06-01T11:17:27Z">
        <w:r>
          <w:rPr>
            <w:rFonts w:hint="eastAsia" w:ascii="Times New Roman" w:hAnsi="Times New Roman"/>
            <w:color w:val="000000"/>
            <w:sz w:val="32"/>
            <w:szCs w:val="32"/>
          </w:rPr>
          <w:fldChar w:fldCharType="begin"/>
        </w:r>
      </w:ins>
      <w:ins w:id="397" w:author="县应急管理局胡杨" w:date="2026-06-01T11:17:27Z">
        <w:r>
          <w:rPr>
            <w:rFonts w:hint="eastAsia" w:ascii="Times New Roman" w:hAnsi="Times New Roman"/>
            <w:color w:val="000000"/>
            <w:sz w:val="32"/>
            <w:szCs w:val="32"/>
          </w:rPr>
          <w:instrText xml:space="preserve"> </w:instrText>
        </w:r>
      </w:ins>
      <w:ins w:id="398" w:author="县应急管理局胡杨" w:date="2026-06-01T11:17:27Z">
        <w:r>
          <w:rPr>
            <w:rFonts w:ascii="Times New Roman" w:hAnsi="Times New Roman"/>
            <w:color w:val="000000"/>
            <w:sz w:val="32"/>
            <w:szCs w:val="32"/>
          </w:rPr>
          <w:instrText xml:space="preserve">PAGEREF _Toc208930144 \h</w:instrText>
        </w:r>
      </w:ins>
      <w:ins w:id="399" w:author="县应急管理局胡杨" w:date="2026-06-01T11:17:27Z">
        <w:r>
          <w:rPr>
            <w:rFonts w:hint="eastAsia" w:ascii="Times New Roman" w:hAnsi="Times New Roman"/>
            <w:color w:val="000000"/>
            <w:sz w:val="32"/>
            <w:szCs w:val="32"/>
          </w:rPr>
          <w:instrText xml:space="preserve"> </w:instrText>
        </w:r>
      </w:ins>
      <w:ins w:id="400" w:author="县应急管理局胡杨" w:date="2026-06-01T11:17:27Z">
        <w:r>
          <w:rPr>
            <w:rFonts w:hint="eastAsia" w:ascii="Times New Roman" w:hAnsi="Times New Roman"/>
            <w:color w:val="000000"/>
            <w:sz w:val="32"/>
            <w:szCs w:val="32"/>
          </w:rPr>
          <w:fldChar w:fldCharType="separate"/>
        </w:r>
      </w:ins>
      <w:ins w:id="401" w:author="县应急管理局胡杨" w:date="2026-06-01T11:17:27Z">
        <w:r>
          <w:rPr>
            <w:rFonts w:ascii="Times New Roman" w:hAnsi="Times New Roman"/>
            <w:color w:val="000000"/>
            <w:sz w:val="32"/>
            <w:szCs w:val="32"/>
          </w:rPr>
          <w:t>4</w:t>
        </w:r>
      </w:ins>
      <w:ins w:id="402" w:author="县应急管理局胡杨" w:date="2026-06-01T11:17:27Z">
        <w:r>
          <w:rPr>
            <w:rFonts w:hint="eastAsia" w:ascii="Times New Roman" w:hAnsi="Times New Roman"/>
            <w:color w:val="000000"/>
            <w:sz w:val="32"/>
            <w:szCs w:val="32"/>
          </w:rPr>
          <w:fldChar w:fldCharType="end"/>
        </w:r>
      </w:ins>
      <w:ins w:id="403" w:author="县应急管理局胡杨" w:date="2026-06-01T11:17:27Z">
        <w:r>
          <w:rPr>
            <w:rStyle w:val="23"/>
            <w:rFonts w:hint="eastAsia" w:ascii="Times New Roman" w:hAnsi="Times New Roman"/>
            <w:color w:val="000000"/>
            <w:sz w:val="32"/>
            <w:szCs w:val="32"/>
            <w:u w:val="none"/>
          </w:rPr>
          <w:fldChar w:fldCharType="end"/>
        </w:r>
      </w:ins>
    </w:p>
    <w:p w14:paraId="06F33BA3">
      <w:pPr>
        <w:pStyle w:val="15"/>
        <w:tabs>
          <w:tab w:val="right" w:leader="dot" w:pos="8834"/>
        </w:tabs>
        <w:spacing w:line="400" w:lineRule="exact"/>
        <w:ind w:left="412"/>
        <w:rPr>
          <w:ins w:id="404" w:author="县应急管理局胡杨" w:date="2026-06-01T11:17:27Z"/>
          <w:rFonts w:hint="eastAsia" w:ascii="Times New Roman" w:hAnsi="Times New Roman" w:eastAsia="等线"/>
          <w:color w:val="000000"/>
          <w:sz w:val="32"/>
          <w:szCs w:val="32"/>
        </w:rPr>
      </w:pPr>
      <w:ins w:id="405" w:author="县应急管理局胡杨" w:date="2026-06-01T11:17:27Z">
        <w:r>
          <w:rPr>
            <w:rStyle w:val="23"/>
            <w:rFonts w:hint="eastAsia" w:ascii="Times New Roman" w:hAnsi="Times New Roman"/>
            <w:color w:val="000000"/>
            <w:sz w:val="32"/>
            <w:szCs w:val="32"/>
            <w:u w:val="none"/>
          </w:rPr>
          <w:fldChar w:fldCharType="begin"/>
        </w:r>
      </w:ins>
      <w:ins w:id="406" w:author="县应急管理局胡杨" w:date="2026-06-01T11:17:27Z">
        <w:r>
          <w:rPr>
            <w:rStyle w:val="23"/>
            <w:rFonts w:hint="eastAsia" w:ascii="Times New Roman" w:hAnsi="Times New Roman"/>
            <w:color w:val="000000"/>
            <w:sz w:val="32"/>
            <w:szCs w:val="32"/>
            <w:u w:val="none"/>
          </w:rPr>
          <w:instrText xml:space="preserve"> </w:instrText>
        </w:r>
      </w:ins>
      <w:ins w:id="407" w:author="县应急管理局胡杨" w:date="2026-06-01T11:17:27Z">
        <w:r>
          <w:rPr>
            <w:rFonts w:hint="eastAsia" w:ascii="Times New Roman" w:hAnsi="Times New Roman"/>
            <w:color w:val="000000"/>
            <w:sz w:val="32"/>
            <w:szCs w:val="32"/>
          </w:rPr>
          <w:instrText xml:space="preserve">HYPERLINK \l "_Toc208930145"</w:instrText>
        </w:r>
      </w:ins>
      <w:ins w:id="408" w:author="县应急管理局胡杨" w:date="2026-06-01T11:17:27Z">
        <w:r>
          <w:rPr>
            <w:rStyle w:val="23"/>
            <w:rFonts w:hint="eastAsia" w:ascii="Times New Roman" w:hAnsi="Times New Roman"/>
            <w:color w:val="000000"/>
            <w:sz w:val="32"/>
            <w:szCs w:val="32"/>
            <w:u w:val="none"/>
          </w:rPr>
          <w:instrText xml:space="preserve"> </w:instrText>
        </w:r>
      </w:ins>
      <w:ins w:id="409" w:author="县应急管理局胡杨" w:date="2026-06-01T11:17:27Z">
        <w:r>
          <w:rPr>
            <w:rStyle w:val="23"/>
            <w:rFonts w:hint="eastAsia" w:ascii="Times New Roman" w:hAnsi="Times New Roman"/>
            <w:color w:val="000000"/>
            <w:sz w:val="32"/>
            <w:szCs w:val="32"/>
            <w:u w:val="none"/>
          </w:rPr>
          <w:fldChar w:fldCharType="separate"/>
        </w:r>
      </w:ins>
      <w:ins w:id="410" w:author="县应急管理局胡杨" w:date="2026-06-01T11:17:27Z">
        <w:r>
          <w:rPr>
            <w:rStyle w:val="23"/>
            <w:rFonts w:hint="eastAsia" w:ascii="Times New Roman" w:hAnsi="Times New Roman" w:eastAsia="方正楷体_GBK" w:cs="方正仿宋_GBK"/>
            <w:color w:val="000000"/>
            <w:kern w:val="0"/>
            <w:sz w:val="32"/>
            <w:szCs w:val="32"/>
            <w:u w:val="none"/>
          </w:rPr>
          <w:t>1.5  灾害分级</w:t>
        </w:r>
      </w:ins>
      <w:ins w:id="411" w:author="县应急管理局胡杨" w:date="2026-06-01T11:17:27Z">
        <w:r>
          <w:rPr>
            <w:rFonts w:hint="eastAsia" w:ascii="Times New Roman" w:hAnsi="Times New Roman"/>
            <w:color w:val="000000"/>
            <w:sz w:val="32"/>
            <w:szCs w:val="32"/>
          </w:rPr>
          <w:tab/>
        </w:r>
      </w:ins>
      <w:ins w:id="412" w:author="县应急管理局胡杨" w:date="2026-06-01T11:17:27Z">
        <w:r>
          <w:rPr>
            <w:rFonts w:hint="eastAsia" w:ascii="Times New Roman" w:hAnsi="Times New Roman"/>
            <w:color w:val="000000"/>
            <w:sz w:val="32"/>
            <w:szCs w:val="32"/>
          </w:rPr>
          <w:fldChar w:fldCharType="begin"/>
        </w:r>
      </w:ins>
      <w:ins w:id="413" w:author="县应急管理局胡杨" w:date="2026-06-01T11:17:27Z">
        <w:r>
          <w:rPr>
            <w:rFonts w:hint="eastAsia" w:ascii="Times New Roman" w:hAnsi="Times New Roman"/>
            <w:color w:val="000000"/>
            <w:sz w:val="32"/>
            <w:szCs w:val="32"/>
          </w:rPr>
          <w:instrText xml:space="preserve"> </w:instrText>
        </w:r>
      </w:ins>
      <w:ins w:id="414" w:author="县应急管理局胡杨" w:date="2026-06-01T11:17:27Z">
        <w:r>
          <w:rPr>
            <w:rFonts w:ascii="Times New Roman" w:hAnsi="Times New Roman"/>
            <w:color w:val="000000"/>
            <w:sz w:val="32"/>
            <w:szCs w:val="32"/>
          </w:rPr>
          <w:instrText xml:space="preserve">PAGEREF _Toc208930145 \h</w:instrText>
        </w:r>
      </w:ins>
      <w:ins w:id="415" w:author="县应急管理局胡杨" w:date="2026-06-01T11:17:27Z">
        <w:r>
          <w:rPr>
            <w:rFonts w:hint="eastAsia" w:ascii="Times New Roman" w:hAnsi="Times New Roman"/>
            <w:color w:val="000000"/>
            <w:sz w:val="32"/>
            <w:szCs w:val="32"/>
          </w:rPr>
          <w:instrText xml:space="preserve"> </w:instrText>
        </w:r>
      </w:ins>
      <w:ins w:id="416" w:author="县应急管理局胡杨" w:date="2026-06-01T11:17:27Z">
        <w:r>
          <w:rPr>
            <w:rFonts w:hint="eastAsia" w:ascii="Times New Roman" w:hAnsi="Times New Roman"/>
            <w:color w:val="000000"/>
            <w:sz w:val="32"/>
            <w:szCs w:val="32"/>
          </w:rPr>
          <w:fldChar w:fldCharType="separate"/>
        </w:r>
      </w:ins>
      <w:ins w:id="417" w:author="县应急管理局胡杨" w:date="2026-06-01T11:17:27Z">
        <w:r>
          <w:rPr>
            <w:rFonts w:ascii="Times New Roman" w:hAnsi="Times New Roman"/>
            <w:color w:val="000000"/>
            <w:sz w:val="32"/>
            <w:szCs w:val="32"/>
          </w:rPr>
          <w:t>5</w:t>
        </w:r>
      </w:ins>
      <w:ins w:id="418" w:author="县应急管理局胡杨" w:date="2026-06-01T11:17:27Z">
        <w:r>
          <w:rPr>
            <w:rFonts w:hint="eastAsia" w:ascii="Times New Roman" w:hAnsi="Times New Roman"/>
            <w:color w:val="000000"/>
            <w:sz w:val="32"/>
            <w:szCs w:val="32"/>
          </w:rPr>
          <w:fldChar w:fldCharType="end"/>
        </w:r>
      </w:ins>
      <w:ins w:id="419" w:author="县应急管理局胡杨" w:date="2026-06-01T11:17:27Z">
        <w:r>
          <w:rPr>
            <w:rStyle w:val="23"/>
            <w:rFonts w:hint="eastAsia" w:ascii="Times New Roman" w:hAnsi="Times New Roman"/>
            <w:color w:val="000000"/>
            <w:sz w:val="32"/>
            <w:szCs w:val="32"/>
            <w:u w:val="none"/>
          </w:rPr>
          <w:fldChar w:fldCharType="end"/>
        </w:r>
      </w:ins>
    </w:p>
    <w:p w14:paraId="3CBDC1A0">
      <w:pPr>
        <w:pStyle w:val="13"/>
        <w:tabs>
          <w:tab w:val="right" w:leader="dot" w:pos="8834"/>
        </w:tabs>
        <w:spacing w:line="400" w:lineRule="exact"/>
        <w:rPr>
          <w:ins w:id="420" w:author="县应急管理局胡杨" w:date="2026-06-01T11:17:27Z"/>
          <w:rFonts w:hint="eastAsia" w:ascii="Times New Roman" w:hAnsi="Times New Roman" w:eastAsia="等线"/>
          <w:color w:val="000000"/>
          <w:sz w:val="32"/>
          <w:szCs w:val="32"/>
        </w:rPr>
      </w:pPr>
      <w:ins w:id="421" w:author="县应急管理局胡杨" w:date="2026-06-01T11:17:27Z">
        <w:r>
          <w:rPr>
            <w:rStyle w:val="23"/>
            <w:rFonts w:hint="eastAsia" w:ascii="Times New Roman" w:hAnsi="Times New Roman"/>
            <w:color w:val="000000"/>
            <w:sz w:val="32"/>
            <w:szCs w:val="32"/>
            <w:u w:val="none"/>
          </w:rPr>
          <w:fldChar w:fldCharType="begin"/>
        </w:r>
      </w:ins>
      <w:ins w:id="422" w:author="县应急管理局胡杨" w:date="2026-06-01T11:17:27Z">
        <w:r>
          <w:rPr>
            <w:rStyle w:val="23"/>
            <w:rFonts w:hint="eastAsia" w:ascii="Times New Roman" w:hAnsi="Times New Roman"/>
            <w:color w:val="000000"/>
            <w:sz w:val="32"/>
            <w:szCs w:val="32"/>
            <w:u w:val="none"/>
          </w:rPr>
          <w:instrText xml:space="preserve"> </w:instrText>
        </w:r>
      </w:ins>
      <w:ins w:id="423" w:author="县应急管理局胡杨" w:date="2026-06-01T11:17:27Z">
        <w:r>
          <w:rPr>
            <w:rFonts w:hint="eastAsia" w:ascii="Times New Roman" w:hAnsi="Times New Roman"/>
            <w:color w:val="000000"/>
            <w:sz w:val="32"/>
            <w:szCs w:val="32"/>
          </w:rPr>
          <w:instrText xml:space="preserve">HYPERLINK \l "_Toc208930146"</w:instrText>
        </w:r>
      </w:ins>
      <w:ins w:id="424" w:author="县应急管理局胡杨" w:date="2026-06-01T11:17:27Z">
        <w:r>
          <w:rPr>
            <w:rStyle w:val="23"/>
            <w:rFonts w:hint="eastAsia" w:ascii="Times New Roman" w:hAnsi="Times New Roman"/>
            <w:color w:val="000000"/>
            <w:sz w:val="32"/>
            <w:szCs w:val="32"/>
            <w:u w:val="none"/>
          </w:rPr>
          <w:instrText xml:space="preserve"> </w:instrText>
        </w:r>
      </w:ins>
      <w:ins w:id="425" w:author="县应急管理局胡杨" w:date="2026-06-01T11:17:27Z">
        <w:r>
          <w:rPr>
            <w:rStyle w:val="23"/>
            <w:rFonts w:hint="eastAsia" w:ascii="Times New Roman" w:hAnsi="Times New Roman"/>
            <w:color w:val="000000"/>
            <w:sz w:val="32"/>
            <w:szCs w:val="32"/>
            <w:u w:val="none"/>
          </w:rPr>
          <w:fldChar w:fldCharType="separate"/>
        </w:r>
      </w:ins>
      <w:ins w:id="426" w:author="县应急管理局胡杨" w:date="2026-06-01T11:17:27Z">
        <w:r>
          <w:rPr>
            <w:rStyle w:val="23"/>
            <w:rFonts w:hint="eastAsia" w:ascii="Times New Roman" w:hAnsi="Times New Roman" w:eastAsia="方正黑体_GBK" w:cs="方正公文黑体"/>
            <w:color w:val="000000"/>
            <w:kern w:val="0"/>
            <w:sz w:val="32"/>
            <w:szCs w:val="32"/>
            <w:u w:val="none"/>
          </w:rPr>
          <w:t>2  组织指挥体系</w:t>
        </w:r>
      </w:ins>
      <w:ins w:id="427" w:author="县应急管理局胡杨" w:date="2026-06-01T11:17:27Z">
        <w:r>
          <w:rPr>
            <w:rFonts w:hint="eastAsia" w:ascii="Times New Roman" w:hAnsi="Times New Roman"/>
            <w:color w:val="000000"/>
            <w:sz w:val="32"/>
            <w:szCs w:val="32"/>
          </w:rPr>
          <w:tab/>
        </w:r>
      </w:ins>
      <w:ins w:id="428" w:author="县应急管理局胡杨" w:date="2026-06-01T11:17:27Z">
        <w:r>
          <w:rPr>
            <w:rFonts w:hint="eastAsia" w:ascii="Times New Roman" w:hAnsi="Times New Roman"/>
            <w:color w:val="000000"/>
            <w:sz w:val="32"/>
            <w:szCs w:val="32"/>
          </w:rPr>
          <w:fldChar w:fldCharType="begin"/>
        </w:r>
      </w:ins>
      <w:ins w:id="429" w:author="县应急管理局胡杨" w:date="2026-06-01T11:17:27Z">
        <w:r>
          <w:rPr>
            <w:rFonts w:hint="eastAsia" w:ascii="Times New Roman" w:hAnsi="Times New Roman"/>
            <w:color w:val="000000"/>
            <w:sz w:val="32"/>
            <w:szCs w:val="32"/>
          </w:rPr>
          <w:instrText xml:space="preserve"> </w:instrText>
        </w:r>
      </w:ins>
      <w:ins w:id="430" w:author="县应急管理局胡杨" w:date="2026-06-01T11:17:27Z">
        <w:r>
          <w:rPr>
            <w:rFonts w:ascii="Times New Roman" w:hAnsi="Times New Roman"/>
            <w:color w:val="000000"/>
            <w:sz w:val="32"/>
            <w:szCs w:val="32"/>
          </w:rPr>
          <w:instrText xml:space="preserve">PAGEREF _Toc208930146 \h</w:instrText>
        </w:r>
      </w:ins>
      <w:ins w:id="431" w:author="县应急管理局胡杨" w:date="2026-06-01T11:17:27Z">
        <w:r>
          <w:rPr>
            <w:rFonts w:hint="eastAsia" w:ascii="Times New Roman" w:hAnsi="Times New Roman"/>
            <w:color w:val="000000"/>
            <w:sz w:val="32"/>
            <w:szCs w:val="32"/>
          </w:rPr>
          <w:instrText xml:space="preserve"> </w:instrText>
        </w:r>
      </w:ins>
      <w:ins w:id="432" w:author="县应急管理局胡杨" w:date="2026-06-01T11:17:27Z">
        <w:r>
          <w:rPr>
            <w:rFonts w:hint="eastAsia" w:ascii="Times New Roman" w:hAnsi="Times New Roman"/>
            <w:color w:val="000000"/>
            <w:sz w:val="32"/>
            <w:szCs w:val="32"/>
          </w:rPr>
          <w:fldChar w:fldCharType="separate"/>
        </w:r>
      </w:ins>
      <w:ins w:id="433" w:author="县应急管理局胡杨" w:date="2026-06-01T11:17:27Z">
        <w:r>
          <w:rPr>
            <w:rFonts w:ascii="Times New Roman" w:hAnsi="Times New Roman"/>
            <w:color w:val="000000"/>
            <w:sz w:val="32"/>
            <w:szCs w:val="32"/>
          </w:rPr>
          <w:t>5</w:t>
        </w:r>
      </w:ins>
      <w:ins w:id="434" w:author="县应急管理局胡杨" w:date="2026-06-01T11:17:27Z">
        <w:r>
          <w:rPr>
            <w:rFonts w:hint="eastAsia" w:ascii="Times New Roman" w:hAnsi="Times New Roman"/>
            <w:color w:val="000000"/>
            <w:sz w:val="32"/>
            <w:szCs w:val="32"/>
          </w:rPr>
          <w:fldChar w:fldCharType="end"/>
        </w:r>
      </w:ins>
      <w:ins w:id="435" w:author="县应急管理局胡杨" w:date="2026-06-01T11:17:27Z">
        <w:r>
          <w:rPr>
            <w:rStyle w:val="23"/>
            <w:rFonts w:hint="eastAsia" w:ascii="Times New Roman" w:hAnsi="Times New Roman"/>
            <w:color w:val="000000"/>
            <w:sz w:val="32"/>
            <w:szCs w:val="32"/>
            <w:u w:val="none"/>
          </w:rPr>
          <w:fldChar w:fldCharType="end"/>
        </w:r>
      </w:ins>
    </w:p>
    <w:p w14:paraId="065F0B0E">
      <w:pPr>
        <w:pStyle w:val="15"/>
        <w:tabs>
          <w:tab w:val="right" w:leader="dot" w:pos="8834"/>
        </w:tabs>
        <w:spacing w:line="400" w:lineRule="exact"/>
        <w:ind w:left="412"/>
        <w:rPr>
          <w:ins w:id="436" w:author="县应急管理局胡杨" w:date="2026-06-01T11:17:27Z"/>
          <w:rFonts w:hint="eastAsia" w:ascii="Times New Roman" w:hAnsi="Times New Roman" w:eastAsia="等线"/>
          <w:color w:val="000000"/>
          <w:sz w:val="32"/>
          <w:szCs w:val="32"/>
        </w:rPr>
      </w:pPr>
      <w:ins w:id="437" w:author="县应急管理局胡杨" w:date="2026-06-01T11:17:27Z">
        <w:r>
          <w:rPr>
            <w:rStyle w:val="23"/>
            <w:rFonts w:hint="eastAsia" w:ascii="Times New Roman" w:hAnsi="Times New Roman"/>
            <w:color w:val="000000"/>
            <w:sz w:val="32"/>
            <w:szCs w:val="32"/>
            <w:u w:val="none"/>
          </w:rPr>
          <w:fldChar w:fldCharType="begin"/>
        </w:r>
      </w:ins>
      <w:ins w:id="438" w:author="县应急管理局胡杨" w:date="2026-06-01T11:17:27Z">
        <w:r>
          <w:rPr>
            <w:rStyle w:val="23"/>
            <w:rFonts w:hint="eastAsia" w:ascii="Times New Roman" w:hAnsi="Times New Roman"/>
            <w:color w:val="000000"/>
            <w:sz w:val="32"/>
            <w:szCs w:val="32"/>
            <w:u w:val="none"/>
          </w:rPr>
          <w:instrText xml:space="preserve"> </w:instrText>
        </w:r>
      </w:ins>
      <w:ins w:id="439" w:author="县应急管理局胡杨" w:date="2026-06-01T11:17:27Z">
        <w:r>
          <w:rPr>
            <w:rFonts w:hint="eastAsia" w:ascii="Times New Roman" w:hAnsi="Times New Roman"/>
            <w:color w:val="000000"/>
            <w:sz w:val="32"/>
            <w:szCs w:val="32"/>
          </w:rPr>
          <w:instrText xml:space="preserve">HYPERLINK \l "_Toc208930147"</w:instrText>
        </w:r>
      </w:ins>
      <w:ins w:id="440" w:author="县应急管理局胡杨" w:date="2026-06-01T11:17:27Z">
        <w:r>
          <w:rPr>
            <w:rStyle w:val="23"/>
            <w:rFonts w:hint="eastAsia" w:ascii="Times New Roman" w:hAnsi="Times New Roman"/>
            <w:color w:val="000000"/>
            <w:sz w:val="32"/>
            <w:szCs w:val="32"/>
            <w:u w:val="none"/>
          </w:rPr>
          <w:instrText xml:space="preserve"> </w:instrText>
        </w:r>
      </w:ins>
      <w:ins w:id="441" w:author="县应急管理局胡杨" w:date="2026-06-01T11:17:27Z">
        <w:r>
          <w:rPr>
            <w:rStyle w:val="23"/>
            <w:rFonts w:hint="eastAsia" w:ascii="Times New Roman" w:hAnsi="Times New Roman"/>
            <w:color w:val="000000"/>
            <w:sz w:val="32"/>
            <w:szCs w:val="32"/>
            <w:u w:val="none"/>
          </w:rPr>
          <w:fldChar w:fldCharType="separate"/>
        </w:r>
      </w:ins>
      <w:ins w:id="442" w:author="县应急管理局胡杨" w:date="2026-06-01T11:17:27Z">
        <w:r>
          <w:rPr>
            <w:rStyle w:val="23"/>
            <w:rFonts w:hint="eastAsia" w:ascii="Times New Roman" w:hAnsi="Times New Roman" w:eastAsia="方正楷体_GBK" w:cs="方正仿宋_GBK"/>
            <w:color w:val="000000"/>
            <w:kern w:val="0"/>
            <w:sz w:val="32"/>
            <w:szCs w:val="32"/>
            <w:u w:val="none"/>
          </w:rPr>
          <w:t>2.1  森林草原防灭火指挥机构</w:t>
        </w:r>
      </w:ins>
      <w:ins w:id="443" w:author="县应急管理局胡杨" w:date="2026-06-01T11:17:27Z">
        <w:r>
          <w:rPr>
            <w:rFonts w:hint="eastAsia" w:ascii="Times New Roman" w:hAnsi="Times New Roman"/>
            <w:color w:val="000000"/>
            <w:sz w:val="32"/>
            <w:szCs w:val="32"/>
          </w:rPr>
          <w:tab/>
        </w:r>
      </w:ins>
      <w:ins w:id="444" w:author="县应急管理局胡杨" w:date="2026-06-01T11:17:27Z">
        <w:r>
          <w:rPr>
            <w:rFonts w:hint="eastAsia" w:ascii="Times New Roman" w:hAnsi="Times New Roman"/>
            <w:color w:val="000000"/>
            <w:sz w:val="32"/>
            <w:szCs w:val="32"/>
          </w:rPr>
          <w:fldChar w:fldCharType="begin"/>
        </w:r>
      </w:ins>
      <w:ins w:id="445" w:author="县应急管理局胡杨" w:date="2026-06-01T11:17:27Z">
        <w:r>
          <w:rPr>
            <w:rFonts w:hint="eastAsia" w:ascii="Times New Roman" w:hAnsi="Times New Roman"/>
            <w:color w:val="000000"/>
            <w:sz w:val="32"/>
            <w:szCs w:val="32"/>
          </w:rPr>
          <w:instrText xml:space="preserve"> </w:instrText>
        </w:r>
      </w:ins>
      <w:ins w:id="446" w:author="县应急管理局胡杨" w:date="2026-06-01T11:17:27Z">
        <w:r>
          <w:rPr>
            <w:rFonts w:ascii="Times New Roman" w:hAnsi="Times New Roman"/>
            <w:color w:val="000000"/>
            <w:sz w:val="32"/>
            <w:szCs w:val="32"/>
          </w:rPr>
          <w:instrText xml:space="preserve">PAGEREF _Toc208930147 \h</w:instrText>
        </w:r>
      </w:ins>
      <w:ins w:id="447" w:author="县应急管理局胡杨" w:date="2026-06-01T11:17:27Z">
        <w:r>
          <w:rPr>
            <w:rFonts w:hint="eastAsia" w:ascii="Times New Roman" w:hAnsi="Times New Roman"/>
            <w:color w:val="000000"/>
            <w:sz w:val="32"/>
            <w:szCs w:val="32"/>
          </w:rPr>
          <w:instrText xml:space="preserve"> </w:instrText>
        </w:r>
      </w:ins>
      <w:ins w:id="448" w:author="县应急管理局胡杨" w:date="2026-06-01T11:17:27Z">
        <w:r>
          <w:rPr>
            <w:rFonts w:hint="eastAsia" w:ascii="Times New Roman" w:hAnsi="Times New Roman"/>
            <w:color w:val="000000"/>
            <w:sz w:val="32"/>
            <w:szCs w:val="32"/>
          </w:rPr>
          <w:fldChar w:fldCharType="separate"/>
        </w:r>
      </w:ins>
      <w:ins w:id="449" w:author="县应急管理局胡杨" w:date="2026-06-01T11:17:27Z">
        <w:r>
          <w:rPr>
            <w:rFonts w:ascii="Times New Roman" w:hAnsi="Times New Roman"/>
            <w:color w:val="000000"/>
            <w:sz w:val="32"/>
            <w:szCs w:val="32"/>
          </w:rPr>
          <w:t>5</w:t>
        </w:r>
      </w:ins>
      <w:ins w:id="450" w:author="县应急管理局胡杨" w:date="2026-06-01T11:17:27Z">
        <w:r>
          <w:rPr>
            <w:rFonts w:hint="eastAsia" w:ascii="Times New Roman" w:hAnsi="Times New Roman"/>
            <w:color w:val="000000"/>
            <w:sz w:val="32"/>
            <w:szCs w:val="32"/>
          </w:rPr>
          <w:fldChar w:fldCharType="end"/>
        </w:r>
      </w:ins>
      <w:ins w:id="451" w:author="县应急管理局胡杨" w:date="2026-06-01T11:17:27Z">
        <w:r>
          <w:rPr>
            <w:rStyle w:val="23"/>
            <w:rFonts w:hint="eastAsia" w:ascii="Times New Roman" w:hAnsi="Times New Roman"/>
            <w:color w:val="000000"/>
            <w:sz w:val="32"/>
            <w:szCs w:val="32"/>
            <w:u w:val="none"/>
          </w:rPr>
          <w:fldChar w:fldCharType="end"/>
        </w:r>
      </w:ins>
    </w:p>
    <w:p w14:paraId="1CE17A2F">
      <w:pPr>
        <w:pStyle w:val="15"/>
        <w:tabs>
          <w:tab w:val="right" w:leader="dot" w:pos="8834"/>
        </w:tabs>
        <w:spacing w:line="400" w:lineRule="exact"/>
        <w:ind w:left="412"/>
        <w:rPr>
          <w:ins w:id="452" w:author="县应急管理局胡杨" w:date="2026-06-01T11:17:27Z"/>
          <w:rFonts w:hint="eastAsia" w:ascii="Times New Roman" w:hAnsi="Times New Roman" w:eastAsia="等线"/>
          <w:color w:val="000000"/>
          <w:sz w:val="32"/>
          <w:szCs w:val="32"/>
        </w:rPr>
      </w:pPr>
      <w:ins w:id="453" w:author="县应急管理局胡杨" w:date="2026-06-01T11:17:27Z">
        <w:r>
          <w:rPr>
            <w:rStyle w:val="23"/>
            <w:rFonts w:hint="eastAsia" w:ascii="Times New Roman" w:hAnsi="Times New Roman"/>
            <w:color w:val="000000"/>
            <w:sz w:val="32"/>
            <w:szCs w:val="32"/>
            <w:u w:val="none"/>
          </w:rPr>
          <w:fldChar w:fldCharType="begin"/>
        </w:r>
      </w:ins>
      <w:ins w:id="454" w:author="县应急管理局胡杨" w:date="2026-06-01T11:17:27Z">
        <w:r>
          <w:rPr>
            <w:rStyle w:val="23"/>
            <w:rFonts w:hint="eastAsia" w:ascii="Times New Roman" w:hAnsi="Times New Roman"/>
            <w:color w:val="000000"/>
            <w:sz w:val="32"/>
            <w:szCs w:val="32"/>
            <w:u w:val="none"/>
          </w:rPr>
          <w:instrText xml:space="preserve"> </w:instrText>
        </w:r>
      </w:ins>
      <w:ins w:id="455" w:author="县应急管理局胡杨" w:date="2026-06-01T11:17:27Z">
        <w:r>
          <w:rPr>
            <w:rFonts w:hint="eastAsia" w:ascii="Times New Roman" w:hAnsi="Times New Roman"/>
            <w:color w:val="000000"/>
            <w:sz w:val="32"/>
            <w:szCs w:val="32"/>
          </w:rPr>
          <w:instrText xml:space="preserve">HYPERLINK \l "_Toc208930148"</w:instrText>
        </w:r>
      </w:ins>
      <w:ins w:id="456" w:author="县应急管理局胡杨" w:date="2026-06-01T11:17:27Z">
        <w:r>
          <w:rPr>
            <w:rStyle w:val="23"/>
            <w:rFonts w:hint="eastAsia" w:ascii="Times New Roman" w:hAnsi="Times New Roman"/>
            <w:color w:val="000000"/>
            <w:sz w:val="32"/>
            <w:szCs w:val="32"/>
            <w:u w:val="none"/>
          </w:rPr>
          <w:instrText xml:space="preserve"> </w:instrText>
        </w:r>
      </w:ins>
      <w:ins w:id="457" w:author="县应急管理局胡杨" w:date="2026-06-01T11:17:27Z">
        <w:r>
          <w:rPr>
            <w:rStyle w:val="23"/>
            <w:rFonts w:hint="eastAsia" w:ascii="Times New Roman" w:hAnsi="Times New Roman"/>
            <w:color w:val="000000"/>
            <w:sz w:val="32"/>
            <w:szCs w:val="32"/>
            <w:u w:val="none"/>
          </w:rPr>
          <w:fldChar w:fldCharType="separate"/>
        </w:r>
      </w:ins>
      <w:ins w:id="458" w:author="县应急管理局胡杨" w:date="2026-06-01T11:17:27Z">
        <w:r>
          <w:rPr>
            <w:rStyle w:val="23"/>
            <w:rFonts w:hint="eastAsia" w:ascii="Times New Roman" w:hAnsi="Times New Roman" w:eastAsia="方正楷体_GBK" w:cs="方正仿宋_GBK"/>
            <w:color w:val="000000"/>
            <w:kern w:val="0"/>
            <w:sz w:val="32"/>
            <w:szCs w:val="32"/>
            <w:u w:val="none"/>
          </w:rPr>
          <w:t>2.2  指挥部成员单位任务分工</w:t>
        </w:r>
      </w:ins>
      <w:ins w:id="459" w:author="县应急管理局胡杨" w:date="2026-06-01T11:17:27Z">
        <w:r>
          <w:rPr>
            <w:rFonts w:hint="eastAsia" w:ascii="Times New Roman" w:hAnsi="Times New Roman"/>
            <w:color w:val="000000"/>
            <w:sz w:val="32"/>
            <w:szCs w:val="32"/>
          </w:rPr>
          <w:tab/>
        </w:r>
      </w:ins>
      <w:ins w:id="460" w:author="县应急管理局胡杨" w:date="2026-06-01T11:17:27Z">
        <w:r>
          <w:rPr>
            <w:rFonts w:hint="eastAsia" w:ascii="Times New Roman" w:hAnsi="Times New Roman"/>
            <w:color w:val="000000"/>
            <w:sz w:val="32"/>
            <w:szCs w:val="32"/>
          </w:rPr>
          <w:fldChar w:fldCharType="begin"/>
        </w:r>
      </w:ins>
      <w:ins w:id="461" w:author="县应急管理局胡杨" w:date="2026-06-01T11:17:27Z">
        <w:r>
          <w:rPr>
            <w:rFonts w:hint="eastAsia" w:ascii="Times New Roman" w:hAnsi="Times New Roman"/>
            <w:color w:val="000000"/>
            <w:sz w:val="32"/>
            <w:szCs w:val="32"/>
          </w:rPr>
          <w:instrText xml:space="preserve"> </w:instrText>
        </w:r>
      </w:ins>
      <w:ins w:id="462" w:author="县应急管理局胡杨" w:date="2026-06-01T11:17:27Z">
        <w:r>
          <w:rPr>
            <w:rFonts w:ascii="Times New Roman" w:hAnsi="Times New Roman"/>
            <w:color w:val="000000"/>
            <w:sz w:val="32"/>
            <w:szCs w:val="32"/>
          </w:rPr>
          <w:instrText xml:space="preserve">PAGEREF _Toc208930148 \h</w:instrText>
        </w:r>
      </w:ins>
      <w:ins w:id="463" w:author="县应急管理局胡杨" w:date="2026-06-01T11:17:27Z">
        <w:r>
          <w:rPr>
            <w:rFonts w:hint="eastAsia" w:ascii="Times New Roman" w:hAnsi="Times New Roman"/>
            <w:color w:val="000000"/>
            <w:sz w:val="32"/>
            <w:szCs w:val="32"/>
          </w:rPr>
          <w:instrText xml:space="preserve"> </w:instrText>
        </w:r>
      </w:ins>
      <w:ins w:id="464" w:author="县应急管理局胡杨" w:date="2026-06-01T11:17:27Z">
        <w:r>
          <w:rPr>
            <w:rFonts w:hint="eastAsia" w:ascii="Times New Roman" w:hAnsi="Times New Roman"/>
            <w:color w:val="000000"/>
            <w:sz w:val="32"/>
            <w:szCs w:val="32"/>
          </w:rPr>
          <w:fldChar w:fldCharType="separate"/>
        </w:r>
      </w:ins>
      <w:ins w:id="465" w:author="县应急管理局胡杨" w:date="2026-06-01T11:17:27Z">
        <w:r>
          <w:rPr>
            <w:rFonts w:ascii="Times New Roman" w:hAnsi="Times New Roman"/>
            <w:color w:val="000000"/>
            <w:sz w:val="32"/>
            <w:szCs w:val="32"/>
          </w:rPr>
          <w:t>6</w:t>
        </w:r>
      </w:ins>
      <w:ins w:id="466" w:author="县应急管理局胡杨" w:date="2026-06-01T11:17:27Z">
        <w:r>
          <w:rPr>
            <w:rFonts w:hint="eastAsia" w:ascii="Times New Roman" w:hAnsi="Times New Roman"/>
            <w:color w:val="000000"/>
            <w:sz w:val="32"/>
            <w:szCs w:val="32"/>
          </w:rPr>
          <w:fldChar w:fldCharType="end"/>
        </w:r>
      </w:ins>
      <w:ins w:id="467" w:author="县应急管理局胡杨" w:date="2026-06-01T11:17:27Z">
        <w:r>
          <w:rPr>
            <w:rStyle w:val="23"/>
            <w:rFonts w:hint="eastAsia" w:ascii="Times New Roman" w:hAnsi="Times New Roman"/>
            <w:color w:val="000000"/>
            <w:sz w:val="32"/>
            <w:szCs w:val="32"/>
            <w:u w:val="none"/>
          </w:rPr>
          <w:fldChar w:fldCharType="end"/>
        </w:r>
      </w:ins>
    </w:p>
    <w:p w14:paraId="5BA11D38">
      <w:pPr>
        <w:pStyle w:val="15"/>
        <w:tabs>
          <w:tab w:val="right" w:leader="dot" w:pos="8834"/>
        </w:tabs>
        <w:spacing w:line="400" w:lineRule="exact"/>
        <w:ind w:left="412"/>
        <w:rPr>
          <w:ins w:id="468" w:author="县应急管理局胡杨" w:date="2026-06-01T11:17:27Z"/>
          <w:rFonts w:hint="eastAsia" w:ascii="Times New Roman" w:hAnsi="Times New Roman" w:eastAsia="等线"/>
          <w:color w:val="000000"/>
          <w:sz w:val="32"/>
          <w:szCs w:val="32"/>
        </w:rPr>
      </w:pPr>
      <w:ins w:id="469" w:author="县应急管理局胡杨" w:date="2026-06-01T11:17:27Z">
        <w:r>
          <w:rPr>
            <w:rStyle w:val="23"/>
            <w:rFonts w:hint="eastAsia" w:ascii="Times New Roman" w:hAnsi="Times New Roman"/>
            <w:color w:val="000000"/>
            <w:sz w:val="32"/>
            <w:szCs w:val="32"/>
            <w:u w:val="none"/>
          </w:rPr>
          <w:fldChar w:fldCharType="begin"/>
        </w:r>
      </w:ins>
      <w:ins w:id="470" w:author="县应急管理局胡杨" w:date="2026-06-01T11:17:27Z">
        <w:r>
          <w:rPr>
            <w:rStyle w:val="23"/>
            <w:rFonts w:hint="eastAsia" w:ascii="Times New Roman" w:hAnsi="Times New Roman"/>
            <w:color w:val="000000"/>
            <w:sz w:val="32"/>
            <w:szCs w:val="32"/>
            <w:u w:val="none"/>
          </w:rPr>
          <w:instrText xml:space="preserve"> </w:instrText>
        </w:r>
      </w:ins>
      <w:ins w:id="471" w:author="县应急管理局胡杨" w:date="2026-06-01T11:17:27Z">
        <w:r>
          <w:rPr>
            <w:rFonts w:hint="eastAsia" w:ascii="Times New Roman" w:hAnsi="Times New Roman"/>
            <w:color w:val="000000"/>
            <w:sz w:val="32"/>
            <w:szCs w:val="32"/>
          </w:rPr>
          <w:instrText xml:space="preserve">HYPERLINK \l "_Toc208930149"</w:instrText>
        </w:r>
      </w:ins>
      <w:ins w:id="472" w:author="县应急管理局胡杨" w:date="2026-06-01T11:17:27Z">
        <w:r>
          <w:rPr>
            <w:rStyle w:val="23"/>
            <w:rFonts w:hint="eastAsia" w:ascii="Times New Roman" w:hAnsi="Times New Roman"/>
            <w:color w:val="000000"/>
            <w:sz w:val="32"/>
            <w:szCs w:val="32"/>
            <w:u w:val="none"/>
          </w:rPr>
          <w:instrText xml:space="preserve"> </w:instrText>
        </w:r>
      </w:ins>
      <w:ins w:id="473" w:author="县应急管理局胡杨" w:date="2026-06-01T11:17:27Z">
        <w:r>
          <w:rPr>
            <w:rStyle w:val="23"/>
            <w:rFonts w:hint="eastAsia" w:ascii="Times New Roman" w:hAnsi="Times New Roman"/>
            <w:color w:val="000000"/>
            <w:sz w:val="32"/>
            <w:szCs w:val="32"/>
            <w:u w:val="none"/>
          </w:rPr>
          <w:fldChar w:fldCharType="separate"/>
        </w:r>
      </w:ins>
      <w:ins w:id="474" w:author="县应急管理局胡杨" w:date="2026-06-01T11:17:27Z">
        <w:r>
          <w:rPr>
            <w:rStyle w:val="23"/>
            <w:rFonts w:hint="eastAsia" w:ascii="Times New Roman" w:hAnsi="Times New Roman" w:eastAsia="方正楷体_GBK" w:cs="方正仿宋_GBK"/>
            <w:color w:val="000000"/>
            <w:kern w:val="0"/>
            <w:sz w:val="32"/>
            <w:szCs w:val="32"/>
            <w:u w:val="none"/>
          </w:rPr>
          <w:t>2.3  扑救指挥</w:t>
        </w:r>
      </w:ins>
      <w:ins w:id="475" w:author="县应急管理局胡杨" w:date="2026-06-01T11:17:27Z">
        <w:r>
          <w:rPr>
            <w:rFonts w:hint="eastAsia" w:ascii="Times New Roman" w:hAnsi="Times New Roman"/>
            <w:color w:val="000000"/>
            <w:sz w:val="32"/>
            <w:szCs w:val="32"/>
          </w:rPr>
          <w:tab/>
        </w:r>
      </w:ins>
      <w:ins w:id="476" w:author="县应急管理局胡杨" w:date="2026-06-01T11:17:27Z">
        <w:r>
          <w:rPr>
            <w:rFonts w:hint="eastAsia" w:ascii="Times New Roman" w:hAnsi="Times New Roman"/>
            <w:color w:val="000000"/>
            <w:sz w:val="32"/>
            <w:szCs w:val="32"/>
          </w:rPr>
          <w:fldChar w:fldCharType="begin"/>
        </w:r>
      </w:ins>
      <w:ins w:id="477" w:author="县应急管理局胡杨" w:date="2026-06-01T11:17:27Z">
        <w:r>
          <w:rPr>
            <w:rFonts w:hint="eastAsia" w:ascii="Times New Roman" w:hAnsi="Times New Roman"/>
            <w:color w:val="000000"/>
            <w:sz w:val="32"/>
            <w:szCs w:val="32"/>
          </w:rPr>
          <w:instrText xml:space="preserve"> </w:instrText>
        </w:r>
      </w:ins>
      <w:ins w:id="478" w:author="县应急管理局胡杨" w:date="2026-06-01T11:17:27Z">
        <w:r>
          <w:rPr>
            <w:rFonts w:ascii="Times New Roman" w:hAnsi="Times New Roman"/>
            <w:color w:val="000000"/>
            <w:sz w:val="32"/>
            <w:szCs w:val="32"/>
          </w:rPr>
          <w:instrText xml:space="preserve">PAGEREF _Toc208930149 \h</w:instrText>
        </w:r>
      </w:ins>
      <w:ins w:id="479" w:author="县应急管理局胡杨" w:date="2026-06-01T11:17:27Z">
        <w:r>
          <w:rPr>
            <w:rFonts w:hint="eastAsia" w:ascii="Times New Roman" w:hAnsi="Times New Roman"/>
            <w:color w:val="000000"/>
            <w:sz w:val="32"/>
            <w:szCs w:val="32"/>
          </w:rPr>
          <w:instrText xml:space="preserve"> </w:instrText>
        </w:r>
      </w:ins>
      <w:ins w:id="480" w:author="县应急管理局胡杨" w:date="2026-06-01T11:17:27Z">
        <w:r>
          <w:rPr>
            <w:rFonts w:hint="eastAsia" w:ascii="Times New Roman" w:hAnsi="Times New Roman"/>
            <w:color w:val="000000"/>
            <w:sz w:val="32"/>
            <w:szCs w:val="32"/>
          </w:rPr>
          <w:fldChar w:fldCharType="separate"/>
        </w:r>
      </w:ins>
      <w:ins w:id="481" w:author="县应急管理局胡杨" w:date="2026-06-01T11:17:27Z">
        <w:r>
          <w:rPr>
            <w:rFonts w:ascii="Times New Roman" w:hAnsi="Times New Roman"/>
            <w:color w:val="000000"/>
            <w:sz w:val="32"/>
            <w:szCs w:val="32"/>
          </w:rPr>
          <w:t>10</w:t>
        </w:r>
      </w:ins>
      <w:ins w:id="482" w:author="县应急管理局胡杨" w:date="2026-06-01T11:17:27Z">
        <w:r>
          <w:rPr>
            <w:rFonts w:hint="eastAsia" w:ascii="Times New Roman" w:hAnsi="Times New Roman"/>
            <w:color w:val="000000"/>
            <w:sz w:val="32"/>
            <w:szCs w:val="32"/>
          </w:rPr>
          <w:fldChar w:fldCharType="end"/>
        </w:r>
      </w:ins>
      <w:ins w:id="483" w:author="县应急管理局胡杨" w:date="2026-06-01T11:17:27Z">
        <w:r>
          <w:rPr>
            <w:rStyle w:val="23"/>
            <w:rFonts w:hint="eastAsia" w:ascii="Times New Roman" w:hAnsi="Times New Roman"/>
            <w:color w:val="000000"/>
            <w:sz w:val="32"/>
            <w:szCs w:val="32"/>
            <w:u w:val="none"/>
          </w:rPr>
          <w:fldChar w:fldCharType="end"/>
        </w:r>
      </w:ins>
    </w:p>
    <w:p w14:paraId="7CD137C7">
      <w:pPr>
        <w:pStyle w:val="15"/>
        <w:tabs>
          <w:tab w:val="right" w:leader="dot" w:pos="8834"/>
        </w:tabs>
        <w:spacing w:line="400" w:lineRule="exact"/>
        <w:ind w:left="412"/>
        <w:rPr>
          <w:ins w:id="484" w:author="县应急管理局胡杨" w:date="2026-06-01T11:17:27Z"/>
          <w:rFonts w:hint="eastAsia" w:ascii="Times New Roman" w:hAnsi="Times New Roman" w:eastAsia="等线"/>
          <w:color w:val="000000"/>
          <w:sz w:val="32"/>
          <w:szCs w:val="32"/>
        </w:rPr>
      </w:pPr>
      <w:ins w:id="485" w:author="县应急管理局胡杨" w:date="2026-06-01T11:17:27Z">
        <w:r>
          <w:rPr>
            <w:rStyle w:val="23"/>
            <w:rFonts w:hint="eastAsia" w:ascii="Times New Roman" w:hAnsi="Times New Roman"/>
            <w:color w:val="000000"/>
            <w:sz w:val="32"/>
            <w:szCs w:val="32"/>
            <w:u w:val="none"/>
          </w:rPr>
          <w:fldChar w:fldCharType="begin"/>
        </w:r>
      </w:ins>
      <w:ins w:id="486" w:author="县应急管理局胡杨" w:date="2026-06-01T11:17:27Z">
        <w:r>
          <w:rPr>
            <w:rStyle w:val="23"/>
            <w:rFonts w:hint="eastAsia" w:ascii="Times New Roman" w:hAnsi="Times New Roman"/>
            <w:color w:val="000000"/>
            <w:sz w:val="32"/>
            <w:szCs w:val="32"/>
            <w:u w:val="none"/>
          </w:rPr>
          <w:instrText xml:space="preserve"> </w:instrText>
        </w:r>
      </w:ins>
      <w:ins w:id="487" w:author="县应急管理局胡杨" w:date="2026-06-01T11:17:27Z">
        <w:r>
          <w:rPr>
            <w:rFonts w:hint="eastAsia" w:ascii="Times New Roman" w:hAnsi="Times New Roman"/>
            <w:color w:val="000000"/>
            <w:sz w:val="32"/>
            <w:szCs w:val="32"/>
          </w:rPr>
          <w:instrText xml:space="preserve">HYPERLINK \l "_Toc208930150"</w:instrText>
        </w:r>
      </w:ins>
      <w:ins w:id="488" w:author="县应急管理局胡杨" w:date="2026-06-01T11:17:27Z">
        <w:r>
          <w:rPr>
            <w:rStyle w:val="23"/>
            <w:rFonts w:hint="eastAsia" w:ascii="Times New Roman" w:hAnsi="Times New Roman"/>
            <w:color w:val="000000"/>
            <w:sz w:val="32"/>
            <w:szCs w:val="32"/>
            <w:u w:val="none"/>
          </w:rPr>
          <w:instrText xml:space="preserve"> </w:instrText>
        </w:r>
      </w:ins>
      <w:ins w:id="489" w:author="县应急管理局胡杨" w:date="2026-06-01T11:17:27Z">
        <w:r>
          <w:rPr>
            <w:rStyle w:val="23"/>
            <w:rFonts w:hint="eastAsia" w:ascii="Times New Roman" w:hAnsi="Times New Roman"/>
            <w:color w:val="000000"/>
            <w:sz w:val="32"/>
            <w:szCs w:val="32"/>
            <w:u w:val="none"/>
          </w:rPr>
          <w:fldChar w:fldCharType="separate"/>
        </w:r>
      </w:ins>
      <w:ins w:id="490" w:author="县应急管理局胡杨" w:date="2026-06-01T11:17:27Z">
        <w:r>
          <w:rPr>
            <w:rStyle w:val="23"/>
            <w:rFonts w:hint="eastAsia" w:ascii="Times New Roman" w:hAnsi="Times New Roman" w:eastAsia="方正楷体_GBK" w:cs="方正仿宋_GBK"/>
            <w:color w:val="000000"/>
            <w:kern w:val="0"/>
            <w:sz w:val="32"/>
            <w:szCs w:val="32"/>
            <w:u w:val="none"/>
          </w:rPr>
          <w:t>2.4  专家组</w:t>
        </w:r>
      </w:ins>
      <w:ins w:id="491" w:author="县应急管理局胡杨" w:date="2026-06-01T11:17:27Z">
        <w:r>
          <w:rPr>
            <w:rFonts w:hint="eastAsia" w:ascii="Times New Roman" w:hAnsi="Times New Roman"/>
            <w:color w:val="000000"/>
            <w:sz w:val="32"/>
            <w:szCs w:val="32"/>
          </w:rPr>
          <w:tab/>
        </w:r>
      </w:ins>
      <w:ins w:id="492" w:author="县应急管理局胡杨" w:date="2026-06-01T11:17:27Z">
        <w:r>
          <w:rPr>
            <w:rFonts w:hint="eastAsia" w:ascii="Times New Roman" w:hAnsi="Times New Roman"/>
            <w:color w:val="000000"/>
            <w:sz w:val="32"/>
            <w:szCs w:val="32"/>
          </w:rPr>
          <w:fldChar w:fldCharType="begin"/>
        </w:r>
      </w:ins>
      <w:ins w:id="493" w:author="县应急管理局胡杨" w:date="2026-06-01T11:17:27Z">
        <w:r>
          <w:rPr>
            <w:rFonts w:hint="eastAsia" w:ascii="Times New Roman" w:hAnsi="Times New Roman"/>
            <w:color w:val="000000"/>
            <w:sz w:val="32"/>
            <w:szCs w:val="32"/>
          </w:rPr>
          <w:instrText xml:space="preserve"> </w:instrText>
        </w:r>
      </w:ins>
      <w:ins w:id="494" w:author="县应急管理局胡杨" w:date="2026-06-01T11:17:27Z">
        <w:r>
          <w:rPr>
            <w:rFonts w:ascii="Times New Roman" w:hAnsi="Times New Roman"/>
            <w:color w:val="000000"/>
            <w:sz w:val="32"/>
            <w:szCs w:val="32"/>
          </w:rPr>
          <w:instrText xml:space="preserve">PAGEREF _Toc208930150 \h</w:instrText>
        </w:r>
      </w:ins>
      <w:ins w:id="495" w:author="县应急管理局胡杨" w:date="2026-06-01T11:17:27Z">
        <w:r>
          <w:rPr>
            <w:rFonts w:hint="eastAsia" w:ascii="Times New Roman" w:hAnsi="Times New Roman"/>
            <w:color w:val="000000"/>
            <w:sz w:val="32"/>
            <w:szCs w:val="32"/>
          </w:rPr>
          <w:instrText xml:space="preserve"> </w:instrText>
        </w:r>
      </w:ins>
      <w:ins w:id="496" w:author="县应急管理局胡杨" w:date="2026-06-01T11:17:27Z">
        <w:r>
          <w:rPr>
            <w:rFonts w:hint="eastAsia" w:ascii="Times New Roman" w:hAnsi="Times New Roman"/>
            <w:color w:val="000000"/>
            <w:sz w:val="32"/>
            <w:szCs w:val="32"/>
          </w:rPr>
          <w:fldChar w:fldCharType="separate"/>
        </w:r>
      </w:ins>
      <w:ins w:id="497" w:author="县应急管理局胡杨" w:date="2026-06-01T11:17:27Z">
        <w:r>
          <w:rPr>
            <w:rFonts w:ascii="Times New Roman" w:hAnsi="Times New Roman"/>
            <w:color w:val="000000"/>
            <w:sz w:val="32"/>
            <w:szCs w:val="32"/>
          </w:rPr>
          <w:t>11</w:t>
        </w:r>
      </w:ins>
      <w:ins w:id="498" w:author="县应急管理局胡杨" w:date="2026-06-01T11:17:27Z">
        <w:r>
          <w:rPr>
            <w:rFonts w:hint="eastAsia" w:ascii="Times New Roman" w:hAnsi="Times New Roman"/>
            <w:color w:val="000000"/>
            <w:sz w:val="32"/>
            <w:szCs w:val="32"/>
          </w:rPr>
          <w:fldChar w:fldCharType="end"/>
        </w:r>
      </w:ins>
      <w:ins w:id="499" w:author="县应急管理局胡杨" w:date="2026-06-01T11:17:27Z">
        <w:r>
          <w:rPr>
            <w:rStyle w:val="23"/>
            <w:rFonts w:hint="eastAsia" w:ascii="Times New Roman" w:hAnsi="Times New Roman"/>
            <w:color w:val="000000"/>
            <w:sz w:val="32"/>
            <w:szCs w:val="32"/>
            <w:u w:val="none"/>
          </w:rPr>
          <w:fldChar w:fldCharType="end"/>
        </w:r>
      </w:ins>
    </w:p>
    <w:p w14:paraId="6FF9A195">
      <w:pPr>
        <w:pStyle w:val="13"/>
        <w:tabs>
          <w:tab w:val="right" w:leader="dot" w:pos="8834"/>
        </w:tabs>
        <w:spacing w:line="400" w:lineRule="exact"/>
        <w:rPr>
          <w:ins w:id="500" w:author="县应急管理局胡杨" w:date="2026-06-01T11:17:27Z"/>
          <w:rFonts w:hint="eastAsia" w:ascii="Times New Roman" w:hAnsi="Times New Roman" w:eastAsia="等线"/>
          <w:color w:val="000000"/>
          <w:sz w:val="32"/>
          <w:szCs w:val="32"/>
        </w:rPr>
      </w:pPr>
      <w:ins w:id="501" w:author="县应急管理局胡杨" w:date="2026-06-01T11:17:27Z">
        <w:r>
          <w:rPr>
            <w:rStyle w:val="23"/>
            <w:rFonts w:hint="eastAsia" w:ascii="Times New Roman" w:hAnsi="Times New Roman"/>
            <w:color w:val="000000"/>
            <w:sz w:val="32"/>
            <w:szCs w:val="32"/>
            <w:u w:val="none"/>
          </w:rPr>
          <w:fldChar w:fldCharType="begin"/>
        </w:r>
      </w:ins>
      <w:ins w:id="502" w:author="县应急管理局胡杨" w:date="2026-06-01T11:17:27Z">
        <w:r>
          <w:rPr>
            <w:rStyle w:val="23"/>
            <w:rFonts w:hint="eastAsia" w:ascii="Times New Roman" w:hAnsi="Times New Roman"/>
            <w:color w:val="000000"/>
            <w:sz w:val="32"/>
            <w:szCs w:val="32"/>
            <w:u w:val="none"/>
          </w:rPr>
          <w:instrText xml:space="preserve"> </w:instrText>
        </w:r>
      </w:ins>
      <w:ins w:id="503" w:author="县应急管理局胡杨" w:date="2026-06-01T11:17:27Z">
        <w:r>
          <w:rPr>
            <w:rFonts w:hint="eastAsia" w:ascii="Times New Roman" w:hAnsi="Times New Roman"/>
            <w:color w:val="000000"/>
            <w:sz w:val="32"/>
            <w:szCs w:val="32"/>
          </w:rPr>
          <w:instrText xml:space="preserve">HYPERLINK \l "_Toc208930151"</w:instrText>
        </w:r>
      </w:ins>
      <w:ins w:id="504" w:author="县应急管理局胡杨" w:date="2026-06-01T11:17:27Z">
        <w:r>
          <w:rPr>
            <w:rStyle w:val="23"/>
            <w:rFonts w:hint="eastAsia" w:ascii="Times New Roman" w:hAnsi="Times New Roman"/>
            <w:color w:val="000000"/>
            <w:sz w:val="32"/>
            <w:szCs w:val="32"/>
            <w:u w:val="none"/>
          </w:rPr>
          <w:instrText xml:space="preserve"> </w:instrText>
        </w:r>
      </w:ins>
      <w:ins w:id="505" w:author="县应急管理局胡杨" w:date="2026-06-01T11:17:27Z">
        <w:r>
          <w:rPr>
            <w:rStyle w:val="23"/>
            <w:rFonts w:hint="eastAsia" w:ascii="Times New Roman" w:hAnsi="Times New Roman"/>
            <w:color w:val="000000"/>
            <w:sz w:val="32"/>
            <w:szCs w:val="32"/>
            <w:u w:val="none"/>
          </w:rPr>
          <w:fldChar w:fldCharType="separate"/>
        </w:r>
      </w:ins>
      <w:ins w:id="506" w:author="县应急管理局胡杨" w:date="2026-06-01T11:17:27Z">
        <w:r>
          <w:rPr>
            <w:rStyle w:val="23"/>
            <w:rFonts w:hint="eastAsia" w:ascii="Times New Roman" w:hAnsi="Times New Roman" w:eastAsia="方正黑体_GBK" w:cs="方正公文黑体"/>
            <w:color w:val="000000"/>
            <w:kern w:val="0"/>
            <w:sz w:val="32"/>
            <w:szCs w:val="32"/>
            <w:u w:val="none"/>
          </w:rPr>
          <w:t>3  处置力量</w:t>
        </w:r>
      </w:ins>
      <w:ins w:id="507" w:author="县应急管理局胡杨" w:date="2026-06-01T11:17:27Z">
        <w:r>
          <w:rPr>
            <w:rFonts w:hint="eastAsia" w:ascii="Times New Roman" w:hAnsi="Times New Roman"/>
            <w:color w:val="000000"/>
            <w:sz w:val="32"/>
            <w:szCs w:val="32"/>
          </w:rPr>
          <w:tab/>
        </w:r>
      </w:ins>
      <w:ins w:id="508" w:author="县应急管理局胡杨" w:date="2026-06-01T11:17:27Z">
        <w:r>
          <w:rPr>
            <w:rFonts w:hint="eastAsia" w:ascii="Times New Roman" w:hAnsi="Times New Roman"/>
            <w:color w:val="000000"/>
            <w:sz w:val="32"/>
            <w:szCs w:val="32"/>
          </w:rPr>
          <w:fldChar w:fldCharType="begin"/>
        </w:r>
      </w:ins>
      <w:ins w:id="509" w:author="县应急管理局胡杨" w:date="2026-06-01T11:17:27Z">
        <w:r>
          <w:rPr>
            <w:rFonts w:hint="eastAsia" w:ascii="Times New Roman" w:hAnsi="Times New Roman"/>
            <w:color w:val="000000"/>
            <w:sz w:val="32"/>
            <w:szCs w:val="32"/>
          </w:rPr>
          <w:instrText xml:space="preserve"> </w:instrText>
        </w:r>
      </w:ins>
      <w:ins w:id="510" w:author="县应急管理局胡杨" w:date="2026-06-01T11:17:27Z">
        <w:r>
          <w:rPr>
            <w:rFonts w:ascii="Times New Roman" w:hAnsi="Times New Roman"/>
            <w:color w:val="000000"/>
            <w:sz w:val="32"/>
            <w:szCs w:val="32"/>
          </w:rPr>
          <w:instrText xml:space="preserve">PAGEREF _Toc208930151 \h</w:instrText>
        </w:r>
      </w:ins>
      <w:ins w:id="511" w:author="县应急管理局胡杨" w:date="2026-06-01T11:17:27Z">
        <w:r>
          <w:rPr>
            <w:rFonts w:hint="eastAsia" w:ascii="Times New Roman" w:hAnsi="Times New Roman"/>
            <w:color w:val="000000"/>
            <w:sz w:val="32"/>
            <w:szCs w:val="32"/>
          </w:rPr>
          <w:instrText xml:space="preserve"> </w:instrText>
        </w:r>
      </w:ins>
      <w:ins w:id="512" w:author="县应急管理局胡杨" w:date="2026-06-01T11:17:27Z">
        <w:r>
          <w:rPr>
            <w:rFonts w:hint="eastAsia" w:ascii="Times New Roman" w:hAnsi="Times New Roman"/>
            <w:color w:val="000000"/>
            <w:sz w:val="32"/>
            <w:szCs w:val="32"/>
          </w:rPr>
          <w:fldChar w:fldCharType="separate"/>
        </w:r>
      </w:ins>
      <w:ins w:id="513" w:author="县应急管理局胡杨" w:date="2026-06-01T11:17:27Z">
        <w:r>
          <w:rPr>
            <w:rFonts w:ascii="Times New Roman" w:hAnsi="Times New Roman"/>
            <w:color w:val="000000"/>
            <w:sz w:val="32"/>
            <w:szCs w:val="32"/>
          </w:rPr>
          <w:t>11</w:t>
        </w:r>
      </w:ins>
      <w:ins w:id="514" w:author="县应急管理局胡杨" w:date="2026-06-01T11:17:27Z">
        <w:r>
          <w:rPr>
            <w:rFonts w:hint="eastAsia" w:ascii="Times New Roman" w:hAnsi="Times New Roman"/>
            <w:color w:val="000000"/>
            <w:sz w:val="32"/>
            <w:szCs w:val="32"/>
          </w:rPr>
          <w:fldChar w:fldCharType="end"/>
        </w:r>
      </w:ins>
      <w:ins w:id="515" w:author="县应急管理局胡杨" w:date="2026-06-01T11:17:27Z">
        <w:r>
          <w:rPr>
            <w:rStyle w:val="23"/>
            <w:rFonts w:hint="eastAsia" w:ascii="Times New Roman" w:hAnsi="Times New Roman"/>
            <w:color w:val="000000"/>
            <w:sz w:val="32"/>
            <w:szCs w:val="32"/>
            <w:u w:val="none"/>
          </w:rPr>
          <w:fldChar w:fldCharType="end"/>
        </w:r>
      </w:ins>
    </w:p>
    <w:p w14:paraId="2E4A2A1F">
      <w:pPr>
        <w:pStyle w:val="15"/>
        <w:tabs>
          <w:tab w:val="right" w:leader="dot" w:pos="8834"/>
        </w:tabs>
        <w:spacing w:line="400" w:lineRule="exact"/>
        <w:ind w:left="412"/>
        <w:rPr>
          <w:ins w:id="516" w:author="县应急管理局胡杨" w:date="2026-06-01T11:17:27Z"/>
          <w:rFonts w:hint="eastAsia" w:ascii="Times New Roman" w:hAnsi="Times New Roman" w:eastAsia="等线"/>
          <w:color w:val="000000"/>
          <w:sz w:val="32"/>
          <w:szCs w:val="32"/>
        </w:rPr>
      </w:pPr>
      <w:ins w:id="517" w:author="县应急管理局胡杨" w:date="2026-06-01T11:17:27Z">
        <w:r>
          <w:rPr>
            <w:rStyle w:val="23"/>
            <w:rFonts w:hint="eastAsia" w:ascii="Times New Roman" w:hAnsi="Times New Roman"/>
            <w:color w:val="000000"/>
            <w:sz w:val="32"/>
            <w:szCs w:val="32"/>
            <w:u w:val="none"/>
          </w:rPr>
          <w:fldChar w:fldCharType="begin"/>
        </w:r>
      </w:ins>
      <w:ins w:id="518" w:author="县应急管理局胡杨" w:date="2026-06-01T11:17:27Z">
        <w:r>
          <w:rPr>
            <w:rStyle w:val="23"/>
            <w:rFonts w:hint="eastAsia" w:ascii="Times New Roman" w:hAnsi="Times New Roman"/>
            <w:color w:val="000000"/>
            <w:sz w:val="32"/>
            <w:szCs w:val="32"/>
            <w:u w:val="none"/>
          </w:rPr>
          <w:instrText xml:space="preserve"> </w:instrText>
        </w:r>
      </w:ins>
      <w:ins w:id="519" w:author="县应急管理局胡杨" w:date="2026-06-01T11:17:27Z">
        <w:r>
          <w:rPr>
            <w:rFonts w:hint="eastAsia" w:ascii="Times New Roman" w:hAnsi="Times New Roman"/>
            <w:color w:val="000000"/>
            <w:sz w:val="32"/>
            <w:szCs w:val="32"/>
          </w:rPr>
          <w:instrText xml:space="preserve">HYPERLINK \l "_Toc208930152"</w:instrText>
        </w:r>
      </w:ins>
      <w:ins w:id="520" w:author="县应急管理局胡杨" w:date="2026-06-01T11:17:27Z">
        <w:r>
          <w:rPr>
            <w:rStyle w:val="23"/>
            <w:rFonts w:hint="eastAsia" w:ascii="Times New Roman" w:hAnsi="Times New Roman"/>
            <w:color w:val="000000"/>
            <w:sz w:val="32"/>
            <w:szCs w:val="32"/>
            <w:u w:val="none"/>
          </w:rPr>
          <w:instrText xml:space="preserve"> </w:instrText>
        </w:r>
      </w:ins>
      <w:ins w:id="521" w:author="县应急管理局胡杨" w:date="2026-06-01T11:17:27Z">
        <w:r>
          <w:rPr>
            <w:rStyle w:val="23"/>
            <w:rFonts w:hint="eastAsia" w:ascii="Times New Roman" w:hAnsi="Times New Roman"/>
            <w:color w:val="000000"/>
            <w:sz w:val="32"/>
            <w:szCs w:val="32"/>
            <w:u w:val="none"/>
          </w:rPr>
          <w:fldChar w:fldCharType="separate"/>
        </w:r>
      </w:ins>
      <w:ins w:id="522" w:author="县应急管理局胡杨" w:date="2026-06-01T11:17:27Z">
        <w:r>
          <w:rPr>
            <w:rStyle w:val="23"/>
            <w:rFonts w:hint="eastAsia" w:ascii="Times New Roman" w:hAnsi="Times New Roman" w:eastAsia="方正楷体_GBK" w:cs="方正仿宋_GBK"/>
            <w:color w:val="000000"/>
            <w:kern w:val="0"/>
            <w:sz w:val="32"/>
            <w:szCs w:val="32"/>
            <w:u w:val="none"/>
          </w:rPr>
          <w:t>3.1  力量编成</w:t>
        </w:r>
      </w:ins>
      <w:ins w:id="523" w:author="县应急管理局胡杨" w:date="2026-06-01T11:17:27Z">
        <w:r>
          <w:rPr>
            <w:rFonts w:hint="eastAsia" w:ascii="Times New Roman" w:hAnsi="Times New Roman"/>
            <w:color w:val="000000"/>
            <w:sz w:val="32"/>
            <w:szCs w:val="32"/>
          </w:rPr>
          <w:tab/>
        </w:r>
      </w:ins>
      <w:ins w:id="524" w:author="县应急管理局胡杨" w:date="2026-06-01T11:17:27Z">
        <w:r>
          <w:rPr>
            <w:rFonts w:hint="eastAsia" w:ascii="Times New Roman" w:hAnsi="Times New Roman"/>
            <w:color w:val="000000"/>
            <w:sz w:val="32"/>
            <w:szCs w:val="32"/>
          </w:rPr>
          <w:fldChar w:fldCharType="begin"/>
        </w:r>
      </w:ins>
      <w:ins w:id="525" w:author="县应急管理局胡杨" w:date="2026-06-01T11:17:27Z">
        <w:r>
          <w:rPr>
            <w:rFonts w:hint="eastAsia" w:ascii="Times New Roman" w:hAnsi="Times New Roman"/>
            <w:color w:val="000000"/>
            <w:sz w:val="32"/>
            <w:szCs w:val="32"/>
          </w:rPr>
          <w:instrText xml:space="preserve"> </w:instrText>
        </w:r>
      </w:ins>
      <w:ins w:id="526" w:author="县应急管理局胡杨" w:date="2026-06-01T11:17:27Z">
        <w:r>
          <w:rPr>
            <w:rFonts w:ascii="Times New Roman" w:hAnsi="Times New Roman"/>
            <w:color w:val="000000"/>
            <w:sz w:val="32"/>
            <w:szCs w:val="32"/>
          </w:rPr>
          <w:instrText xml:space="preserve">PAGEREF _Toc208930152 \h</w:instrText>
        </w:r>
      </w:ins>
      <w:ins w:id="527" w:author="县应急管理局胡杨" w:date="2026-06-01T11:17:27Z">
        <w:r>
          <w:rPr>
            <w:rFonts w:hint="eastAsia" w:ascii="Times New Roman" w:hAnsi="Times New Roman"/>
            <w:color w:val="000000"/>
            <w:sz w:val="32"/>
            <w:szCs w:val="32"/>
          </w:rPr>
          <w:instrText xml:space="preserve"> </w:instrText>
        </w:r>
      </w:ins>
      <w:ins w:id="528" w:author="县应急管理局胡杨" w:date="2026-06-01T11:17:27Z">
        <w:r>
          <w:rPr>
            <w:rFonts w:hint="eastAsia" w:ascii="Times New Roman" w:hAnsi="Times New Roman"/>
            <w:color w:val="000000"/>
            <w:sz w:val="32"/>
            <w:szCs w:val="32"/>
          </w:rPr>
          <w:fldChar w:fldCharType="separate"/>
        </w:r>
      </w:ins>
      <w:ins w:id="529" w:author="县应急管理局胡杨" w:date="2026-06-01T11:17:27Z">
        <w:r>
          <w:rPr>
            <w:rFonts w:ascii="Times New Roman" w:hAnsi="Times New Roman"/>
            <w:color w:val="000000"/>
            <w:sz w:val="32"/>
            <w:szCs w:val="32"/>
          </w:rPr>
          <w:t>11</w:t>
        </w:r>
      </w:ins>
      <w:ins w:id="530" w:author="县应急管理局胡杨" w:date="2026-06-01T11:17:27Z">
        <w:r>
          <w:rPr>
            <w:rFonts w:hint="eastAsia" w:ascii="Times New Roman" w:hAnsi="Times New Roman"/>
            <w:color w:val="000000"/>
            <w:sz w:val="32"/>
            <w:szCs w:val="32"/>
          </w:rPr>
          <w:fldChar w:fldCharType="end"/>
        </w:r>
      </w:ins>
      <w:ins w:id="531" w:author="县应急管理局胡杨" w:date="2026-06-01T11:17:27Z">
        <w:r>
          <w:rPr>
            <w:rStyle w:val="23"/>
            <w:rFonts w:hint="eastAsia" w:ascii="Times New Roman" w:hAnsi="Times New Roman"/>
            <w:color w:val="000000"/>
            <w:sz w:val="32"/>
            <w:szCs w:val="32"/>
            <w:u w:val="none"/>
          </w:rPr>
          <w:fldChar w:fldCharType="end"/>
        </w:r>
      </w:ins>
    </w:p>
    <w:p w14:paraId="4416F674">
      <w:pPr>
        <w:pStyle w:val="15"/>
        <w:tabs>
          <w:tab w:val="right" w:leader="dot" w:pos="8834"/>
        </w:tabs>
        <w:spacing w:line="400" w:lineRule="exact"/>
        <w:ind w:left="412"/>
        <w:rPr>
          <w:ins w:id="532" w:author="县应急管理局胡杨" w:date="2026-06-01T11:17:27Z"/>
          <w:rFonts w:hint="eastAsia" w:ascii="Times New Roman" w:hAnsi="Times New Roman" w:eastAsia="等线"/>
          <w:color w:val="000000"/>
          <w:sz w:val="32"/>
          <w:szCs w:val="32"/>
        </w:rPr>
      </w:pPr>
      <w:ins w:id="533" w:author="县应急管理局胡杨" w:date="2026-06-01T11:17:27Z">
        <w:r>
          <w:rPr>
            <w:rStyle w:val="23"/>
            <w:rFonts w:hint="eastAsia" w:ascii="Times New Roman" w:hAnsi="Times New Roman"/>
            <w:color w:val="000000"/>
            <w:sz w:val="32"/>
            <w:szCs w:val="32"/>
            <w:u w:val="none"/>
          </w:rPr>
          <w:fldChar w:fldCharType="begin"/>
        </w:r>
      </w:ins>
      <w:ins w:id="534" w:author="县应急管理局胡杨" w:date="2026-06-01T11:17:27Z">
        <w:r>
          <w:rPr>
            <w:rStyle w:val="23"/>
            <w:rFonts w:hint="eastAsia" w:ascii="Times New Roman" w:hAnsi="Times New Roman"/>
            <w:color w:val="000000"/>
            <w:sz w:val="32"/>
            <w:szCs w:val="32"/>
            <w:u w:val="none"/>
          </w:rPr>
          <w:instrText xml:space="preserve"> </w:instrText>
        </w:r>
      </w:ins>
      <w:ins w:id="535" w:author="县应急管理局胡杨" w:date="2026-06-01T11:17:27Z">
        <w:r>
          <w:rPr>
            <w:rFonts w:hint="eastAsia" w:ascii="Times New Roman" w:hAnsi="Times New Roman"/>
            <w:color w:val="000000"/>
            <w:sz w:val="32"/>
            <w:szCs w:val="32"/>
          </w:rPr>
          <w:instrText xml:space="preserve">HYPERLINK \l "_Toc208930153"</w:instrText>
        </w:r>
      </w:ins>
      <w:ins w:id="536" w:author="县应急管理局胡杨" w:date="2026-06-01T11:17:27Z">
        <w:r>
          <w:rPr>
            <w:rStyle w:val="23"/>
            <w:rFonts w:hint="eastAsia" w:ascii="Times New Roman" w:hAnsi="Times New Roman"/>
            <w:color w:val="000000"/>
            <w:sz w:val="32"/>
            <w:szCs w:val="32"/>
            <w:u w:val="none"/>
          </w:rPr>
          <w:instrText xml:space="preserve"> </w:instrText>
        </w:r>
      </w:ins>
      <w:ins w:id="537" w:author="县应急管理局胡杨" w:date="2026-06-01T11:17:27Z">
        <w:r>
          <w:rPr>
            <w:rStyle w:val="23"/>
            <w:rFonts w:hint="eastAsia" w:ascii="Times New Roman" w:hAnsi="Times New Roman"/>
            <w:color w:val="000000"/>
            <w:sz w:val="32"/>
            <w:szCs w:val="32"/>
            <w:u w:val="none"/>
          </w:rPr>
          <w:fldChar w:fldCharType="separate"/>
        </w:r>
      </w:ins>
      <w:ins w:id="538" w:author="县应急管理局胡杨" w:date="2026-06-01T11:17:27Z">
        <w:r>
          <w:rPr>
            <w:rStyle w:val="23"/>
            <w:rFonts w:hint="eastAsia" w:ascii="Times New Roman" w:hAnsi="Times New Roman" w:eastAsia="方正楷体_GBK" w:cs="方正仿宋_GBK"/>
            <w:color w:val="000000"/>
            <w:kern w:val="0"/>
            <w:sz w:val="32"/>
            <w:szCs w:val="32"/>
            <w:u w:val="none"/>
          </w:rPr>
          <w:t>3.2  力量调动</w:t>
        </w:r>
      </w:ins>
      <w:ins w:id="539" w:author="县应急管理局胡杨" w:date="2026-06-01T11:17:27Z">
        <w:r>
          <w:rPr>
            <w:rFonts w:hint="eastAsia" w:ascii="Times New Roman" w:hAnsi="Times New Roman"/>
            <w:color w:val="000000"/>
            <w:sz w:val="32"/>
            <w:szCs w:val="32"/>
          </w:rPr>
          <w:tab/>
        </w:r>
      </w:ins>
      <w:ins w:id="540" w:author="县应急管理局胡杨" w:date="2026-06-01T11:17:27Z">
        <w:r>
          <w:rPr>
            <w:rFonts w:hint="eastAsia" w:ascii="Times New Roman" w:hAnsi="Times New Roman"/>
            <w:color w:val="000000"/>
            <w:sz w:val="32"/>
            <w:szCs w:val="32"/>
          </w:rPr>
          <w:fldChar w:fldCharType="begin"/>
        </w:r>
      </w:ins>
      <w:ins w:id="541" w:author="县应急管理局胡杨" w:date="2026-06-01T11:17:27Z">
        <w:r>
          <w:rPr>
            <w:rFonts w:hint="eastAsia" w:ascii="Times New Roman" w:hAnsi="Times New Roman"/>
            <w:color w:val="000000"/>
            <w:sz w:val="32"/>
            <w:szCs w:val="32"/>
          </w:rPr>
          <w:instrText xml:space="preserve"> </w:instrText>
        </w:r>
      </w:ins>
      <w:ins w:id="542" w:author="县应急管理局胡杨" w:date="2026-06-01T11:17:27Z">
        <w:r>
          <w:rPr>
            <w:rFonts w:ascii="Times New Roman" w:hAnsi="Times New Roman"/>
            <w:color w:val="000000"/>
            <w:sz w:val="32"/>
            <w:szCs w:val="32"/>
          </w:rPr>
          <w:instrText xml:space="preserve">PAGEREF _Toc208930153 \h</w:instrText>
        </w:r>
      </w:ins>
      <w:ins w:id="543" w:author="县应急管理局胡杨" w:date="2026-06-01T11:17:27Z">
        <w:r>
          <w:rPr>
            <w:rFonts w:hint="eastAsia" w:ascii="Times New Roman" w:hAnsi="Times New Roman"/>
            <w:color w:val="000000"/>
            <w:sz w:val="32"/>
            <w:szCs w:val="32"/>
          </w:rPr>
          <w:instrText xml:space="preserve"> </w:instrText>
        </w:r>
      </w:ins>
      <w:ins w:id="544" w:author="县应急管理局胡杨" w:date="2026-06-01T11:17:27Z">
        <w:r>
          <w:rPr>
            <w:rFonts w:hint="eastAsia" w:ascii="Times New Roman" w:hAnsi="Times New Roman"/>
            <w:color w:val="000000"/>
            <w:sz w:val="32"/>
            <w:szCs w:val="32"/>
          </w:rPr>
          <w:fldChar w:fldCharType="separate"/>
        </w:r>
      </w:ins>
      <w:ins w:id="545" w:author="县应急管理局胡杨" w:date="2026-06-01T11:17:27Z">
        <w:r>
          <w:rPr>
            <w:rFonts w:ascii="Times New Roman" w:hAnsi="Times New Roman"/>
            <w:color w:val="000000"/>
            <w:sz w:val="32"/>
            <w:szCs w:val="32"/>
          </w:rPr>
          <w:t>11</w:t>
        </w:r>
      </w:ins>
      <w:ins w:id="546" w:author="县应急管理局胡杨" w:date="2026-06-01T11:17:27Z">
        <w:r>
          <w:rPr>
            <w:rFonts w:hint="eastAsia" w:ascii="Times New Roman" w:hAnsi="Times New Roman"/>
            <w:color w:val="000000"/>
            <w:sz w:val="32"/>
            <w:szCs w:val="32"/>
          </w:rPr>
          <w:fldChar w:fldCharType="end"/>
        </w:r>
      </w:ins>
      <w:ins w:id="547" w:author="县应急管理局胡杨" w:date="2026-06-01T11:17:27Z">
        <w:r>
          <w:rPr>
            <w:rStyle w:val="23"/>
            <w:rFonts w:hint="eastAsia" w:ascii="Times New Roman" w:hAnsi="Times New Roman"/>
            <w:color w:val="000000"/>
            <w:sz w:val="32"/>
            <w:szCs w:val="32"/>
            <w:u w:val="none"/>
          </w:rPr>
          <w:fldChar w:fldCharType="end"/>
        </w:r>
      </w:ins>
    </w:p>
    <w:p w14:paraId="7D56867C">
      <w:pPr>
        <w:pStyle w:val="13"/>
        <w:tabs>
          <w:tab w:val="right" w:leader="dot" w:pos="8834"/>
        </w:tabs>
        <w:spacing w:line="400" w:lineRule="exact"/>
        <w:rPr>
          <w:ins w:id="548" w:author="县应急管理局胡杨" w:date="2026-06-01T11:17:27Z"/>
          <w:rFonts w:hint="eastAsia" w:ascii="Times New Roman" w:hAnsi="Times New Roman" w:eastAsia="等线"/>
          <w:color w:val="000000"/>
          <w:sz w:val="32"/>
          <w:szCs w:val="32"/>
        </w:rPr>
      </w:pPr>
      <w:ins w:id="549" w:author="县应急管理局胡杨" w:date="2026-06-01T11:17:27Z">
        <w:r>
          <w:rPr>
            <w:rStyle w:val="23"/>
            <w:rFonts w:hint="eastAsia" w:ascii="Times New Roman" w:hAnsi="Times New Roman"/>
            <w:color w:val="000000"/>
            <w:sz w:val="32"/>
            <w:szCs w:val="32"/>
            <w:u w:val="none"/>
          </w:rPr>
          <w:fldChar w:fldCharType="begin"/>
        </w:r>
      </w:ins>
      <w:ins w:id="550" w:author="县应急管理局胡杨" w:date="2026-06-01T11:17:27Z">
        <w:r>
          <w:rPr>
            <w:rStyle w:val="23"/>
            <w:rFonts w:hint="eastAsia" w:ascii="Times New Roman" w:hAnsi="Times New Roman"/>
            <w:color w:val="000000"/>
            <w:sz w:val="32"/>
            <w:szCs w:val="32"/>
            <w:u w:val="none"/>
          </w:rPr>
          <w:instrText xml:space="preserve"> </w:instrText>
        </w:r>
      </w:ins>
      <w:ins w:id="551" w:author="县应急管理局胡杨" w:date="2026-06-01T11:17:27Z">
        <w:r>
          <w:rPr>
            <w:rFonts w:hint="eastAsia" w:ascii="Times New Roman" w:hAnsi="Times New Roman"/>
            <w:color w:val="000000"/>
            <w:sz w:val="32"/>
            <w:szCs w:val="32"/>
          </w:rPr>
          <w:instrText xml:space="preserve">HYPERLINK \l "_Toc208930154"</w:instrText>
        </w:r>
      </w:ins>
      <w:ins w:id="552" w:author="县应急管理局胡杨" w:date="2026-06-01T11:17:27Z">
        <w:r>
          <w:rPr>
            <w:rStyle w:val="23"/>
            <w:rFonts w:hint="eastAsia" w:ascii="Times New Roman" w:hAnsi="Times New Roman"/>
            <w:color w:val="000000"/>
            <w:sz w:val="32"/>
            <w:szCs w:val="32"/>
            <w:u w:val="none"/>
          </w:rPr>
          <w:instrText xml:space="preserve"> </w:instrText>
        </w:r>
      </w:ins>
      <w:ins w:id="553" w:author="县应急管理局胡杨" w:date="2026-06-01T11:17:27Z">
        <w:r>
          <w:rPr>
            <w:rStyle w:val="23"/>
            <w:rFonts w:hint="eastAsia" w:ascii="Times New Roman" w:hAnsi="Times New Roman"/>
            <w:color w:val="000000"/>
            <w:sz w:val="32"/>
            <w:szCs w:val="32"/>
            <w:u w:val="none"/>
          </w:rPr>
          <w:fldChar w:fldCharType="separate"/>
        </w:r>
      </w:ins>
      <w:ins w:id="554" w:author="县应急管理局胡杨" w:date="2026-06-01T11:17:27Z">
        <w:r>
          <w:rPr>
            <w:rStyle w:val="23"/>
            <w:rFonts w:hint="eastAsia" w:ascii="Times New Roman" w:hAnsi="Times New Roman" w:eastAsia="方正黑体_GBK" w:cs="方正公文黑体"/>
            <w:color w:val="000000"/>
            <w:kern w:val="0"/>
            <w:sz w:val="32"/>
            <w:szCs w:val="32"/>
            <w:u w:val="none"/>
          </w:rPr>
          <w:t>4  监测预警和信息报告</w:t>
        </w:r>
      </w:ins>
      <w:ins w:id="555" w:author="县应急管理局胡杨" w:date="2026-06-01T11:17:27Z">
        <w:r>
          <w:rPr>
            <w:rFonts w:hint="eastAsia" w:ascii="Times New Roman" w:hAnsi="Times New Roman"/>
            <w:color w:val="000000"/>
            <w:sz w:val="32"/>
            <w:szCs w:val="32"/>
          </w:rPr>
          <w:tab/>
        </w:r>
      </w:ins>
      <w:ins w:id="556" w:author="县应急管理局胡杨" w:date="2026-06-01T11:17:27Z">
        <w:r>
          <w:rPr>
            <w:rFonts w:hint="eastAsia" w:ascii="Times New Roman" w:hAnsi="Times New Roman"/>
            <w:color w:val="000000"/>
            <w:sz w:val="32"/>
            <w:szCs w:val="32"/>
          </w:rPr>
          <w:fldChar w:fldCharType="begin"/>
        </w:r>
      </w:ins>
      <w:ins w:id="557" w:author="县应急管理局胡杨" w:date="2026-06-01T11:17:27Z">
        <w:r>
          <w:rPr>
            <w:rFonts w:hint="eastAsia" w:ascii="Times New Roman" w:hAnsi="Times New Roman"/>
            <w:color w:val="000000"/>
            <w:sz w:val="32"/>
            <w:szCs w:val="32"/>
          </w:rPr>
          <w:instrText xml:space="preserve"> </w:instrText>
        </w:r>
      </w:ins>
      <w:ins w:id="558" w:author="县应急管理局胡杨" w:date="2026-06-01T11:17:27Z">
        <w:r>
          <w:rPr>
            <w:rFonts w:ascii="Times New Roman" w:hAnsi="Times New Roman"/>
            <w:color w:val="000000"/>
            <w:sz w:val="32"/>
            <w:szCs w:val="32"/>
          </w:rPr>
          <w:instrText xml:space="preserve">PAGEREF _Toc208930154 \h</w:instrText>
        </w:r>
      </w:ins>
      <w:ins w:id="559" w:author="县应急管理局胡杨" w:date="2026-06-01T11:17:27Z">
        <w:r>
          <w:rPr>
            <w:rFonts w:hint="eastAsia" w:ascii="Times New Roman" w:hAnsi="Times New Roman"/>
            <w:color w:val="000000"/>
            <w:sz w:val="32"/>
            <w:szCs w:val="32"/>
          </w:rPr>
          <w:instrText xml:space="preserve"> </w:instrText>
        </w:r>
      </w:ins>
      <w:ins w:id="560" w:author="县应急管理局胡杨" w:date="2026-06-01T11:17:27Z">
        <w:r>
          <w:rPr>
            <w:rFonts w:hint="eastAsia" w:ascii="Times New Roman" w:hAnsi="Times New Roman"/>
            <w:color w:val="000000"/>
            <w:sz w:val="32"/>
            <w:szCs w:val="32"/>
          </w:rPr>
          <w:fldChar w:fldCharType="separate"/>
        </w:r>
      </w:ins>
      <w:ins w:id="561" w:author="县应急管理局胡杨" w:date="2026-06-01T11:17:27Z">
        <w:r>
          <w:rPr>
            <w:rFonts w:ascii="Times New Roman" w:hAnsi="Times New Roman"/>
            <w:color w:val="000000"/>
            <w:sz w:val="32"/>
            <w:szCs w:val="32"/>
          </w:rPr>
          <w:t>12</w:t>
        </w:r>
      </w:ins>
      <w:ins w:id="562" w:author="县应急管理局胡杨" w:date="2026-06-01T11:17:27Z">
        <w:r>
          <w:rPr>
            <w:rFonts w:hint="eastAsia" w:ascii="Times New Roman" w:hAnsi="Times New Roman"/>
            <w:color w:val="000000"/>
            <w:sz w:val="32"/>
            <w:szCs w:val="32"/>
          </w:rPr>
          <w:fldChar w:fldCharType="end"/>
        </w:r>
      </w:ins>
      <w:ins w:id="563" w:author="县应急管理局胡杨" w:date="2026-06-01T11:17:27Z">
        <w:r>
          <w:rPr>
            <w:rStyle w:val="23"/>
            <w:rFonts w:hint="eastAsia" w:ascii="Times New Roman" w:hAnsi="Times New Roman"/>
            <w:color w:val="000000"/>
            <w:sz w:val="32"/>
            <w:szCs w:val="32"/>
            <w:u w:val="none"/>
          </w:rPr>
          <w:fldChar w:fldCharType="end"/>
        </w:r>
      </w:ins>
    </w:p>
    <w:p w14:paraId="31221B1E">
      <w:pPr>
        <w:pStyle w:val="15"/>
        <w:tabs>
          <w:tab w:val="right" w:leader="dot" w:pos="8834"/>
        </w:tabs>
        <w:spacing w:line="400" w:lineRule="exact"/>
        <w:ind w:left="412"/>
        <w:rPr>
          <w:ins w:id="564" w:author="县应急管理局胡杨" w:date="2026-06-01T11:17:27Z"/>
          <w:rFonts w:hint="eastAsia" w:ascii="Times New Roman" w:hAnsi="Times New Roman" w:eastAsia="等线"/>
          <w:color w:val="000000"/>
          <w:sz w:val="32"/>
          <w:szCs w:val="32"/>
        </w:rPr>
      </w:pPr>
      <w:ins w:id="565" w:author="县应急管理局胡杨" w:date="2026-06-01T11:17:27Z">
        <w:r>
          <w:rPr>
            <w:rStyle w:val="23"/>
            <w:rFonts w:hint="eastAsia" w:ascii="Times New Roman" w:hAnsi="Times New Roman"/>
            <w:color w:val="000000"/>
            <w:sz w:val="32"/>
            <w:szCs w:val="32"/>
            <w:u w:val="none"/>
          </w:rPr>
          <w:fldChar w:fldCharType="begin"/>
        </w:r>
      </w:ins>
      <w:ins w:id="566" w:author="县应急管理局胡杨" w:date="2026-06-01T11:17:27Z">
        <w:r>
          <w:rPr>
            <w:rStyle w:val="23"/>
            <w:rFonts w:hint="eastAsia" w:ascii="Times New Roman" w:hAnsi="Times New Roman"/>
            <w:color w:val="000000"/>
            <w:sz w:val="32"/>
            <w:szCs w:val="32"/>
            <w:u w:val="none"/>
          </w:rPr>
          <w:instrText xml:space="preserve"> </w:instrText>
        </w:r>
      </w:ins>
      <w:ins w:id="567" w:author="县应急管理局胡杨" w:date="2026-06-01T11:17:27Z">
        <w:r>
          <w:rPr>
            <w:rFonts w:hint="eastAsia" w:ascii="Times New Roman" w:hAnsi="Times New Roman"/>
            <w:color w:val="000000"/>
            <w:sz w:val="32"/>
            <w:szCs w:val="32"/>
          </w:rPr>
          <w:instrText xml:space="preserve">HYPERLINK \l "_Toc208930155"</w:instrText>
        </w:r>
      </w:ins>
      <w:ins w:id="568" w:author="县应急管理局胡杨" w:date="2026-06-01T11:17:27Z">
        <w:r>
          <w:rPr>
            <w:rStyle w:val="23"/>
            <w:rFonts w:hint="eastAsia" w:ascii="Times New Roman" w:hAnsi="Times New Roman"/>
            <w:color w:val="000000"/>
            <w:sz w:val="32"/>
            <w:szCs w:val="32"/>
            <w:u w:val="none"/>
          </w:rPr>
          <w:instrText xml:space="preserve"> </w:instrText>
        </w:r>
      </w:ins>
      <w:ins w:id="569" w:author="县应急管理局胡杨" w:date="2026-06-01T11:17:27Z">
        <w:r>
          <w:rPr>
            <w:rStyle w:val="23"/>
            <w:rFonts w:hint="eastAsia" w:ascii="Times New Roman" w:hAnsi="Times New Roman"/>
            <w:color w:val="000000"/>
            <w:sz w:val="32"/>
            <w:szCs w:val="32"/>
            <w:u w:val="none"/>
          </w:rPr>
          <w:fldChar w:fldCharType="separate"/>
        </w:r>
      </w:ins>
      <w:ins w:id="570" w:author="县应急管理局胡杨" w:date="2026-06-01T11:17:27Z">
        <w:r>
          <w:rPr>
            <w:rStyle w:val="23"/>
            <w:rFonts w:hint="eastAsia" w:ascii="Times New Roman" w:hAnsi="Times New Roman" w:eastAsia="方正楷体_GBK" w:cs="方正仿宋_GBK"/>
            <w:color w:val="000000"/>
            <w:kern w:val="0"/>
            <w:sz w:val="32"/>
            <w:szCs w:val="32"/>
            <w:u w:val="none"/>
          </w:rPr>
          <w:t>4.1  监测</w:t>
        </w:r>
      </w:ins>
      <w:ins w:id="571" w:author="县应急管理局胡杨" w:date="2026-06-01T11:17:27Z">
        <w:r>
          <w:rPr>
            <w:rFonts w:hint="eastAsia" w:ascii="Times New Roman" w:hAnsi="Times New Roman"/>
            <w:color w:val="000000"/>
            <w:sz w:val="32"/>
            <w:szCs w:val="32"/>
          </w:rPr>
          <w:tab/>
        </w:r>
      </w:ins>
      <w:ins w:id="572" w:author="县应急管理局胡杨" w:date="2026-06-01T11:17:27Z">
        <w:r>
          <w:rPr>
            <w:rFonts w:hint="eastAsia" w:ascii="Times New Roman" w:hAnsi="Times New Roman"/>
            <w:color w:val="000000"/>
            <w:sz w:val="32"/>
            <w:szCs w:val="32"/>
          </w:rPr>
          <w:fldChar w:fldCharType="begin"/>
        </w:r>
      </w:ins>
      <w:ins w:id="573" w:author="县应急管理局胡杨" w:date="2026-06-01T11:17:27Z">
        <w:r>
          <w:rPr>
            <w:rFonts w:hint="eastAsia" w:ascii="Times New Roman" w:hAnsi="Times New Roman"/>
            <w:color w:val="000000"/>
            <w:sz w:val="32"/>
            <w:szCs w:val="32"/>
          </w:rPr>
          <w:instrText xml:space="preserve"> </w:instrText>
        </w:r>
      </w:ins>
      <w:ins w:id="574" w:author="县应急管理局胡杨" w:date="2026-06-01T11:17:27Z">
        <w:r>
          <w:rPr>
            <w:rFonts w:ascii="Times New Roman" w:hAnsi="Times New Roman"/>
            <w:color w:val="000000"/>
            <w:sz w:val="32"/>
            <w:szCs w:val="32"/>
          </w:rPr>
          <w:instrText xml:space="preserve">PAGEREF _Toc208930155 \h</w:instrText>
        </w:r>
      </w:ins>
      <w:ins w:id="575" w:author="县应急管理局胡杨" w:date="2026-06-01T11:17:27Z">
        <w:r>
          <w:rPr>
            <w:rFonts w:hint="eastAsia" w:ascii="Times New Roman" w:hAnsi="Times New Roman"/>
            <w:color w:val="000000"/>
            <w:sz w:val="32"/>
            <w:szCs w:val="32"/>
          </w:rPr>
          <w:instrText xml:space="preserve"> </w:instrText>
        </w:r>
      </w:ins>
      <w:ins w:id="576" w:author="县应急管理局胡杨" w:date="2026-06-01T11:17:27Z">
        <w:r>
          <w:rPr>
            <w:rFonts w:hint="eastAsia" w:ascii="Times New Roman" w:hAnsi="Times New Roman"/>
            <w:color w:val="000000"/>
            <w:sz w:val="32"/>
            <w:szCs w:val="32"/>
          </w:rPr>
          <w:fldChar w:fldCharType="separate"/>
        </w:r>
      </w:ins>
      <w:ins w:id="577" w:author="县应急管理局胡杨" w:date="2026-06-01T11:17:27Z">
        <w:r>
          <w:rPr>
            <w:rFonts w:ascii="Times New Roman" w:hAnsi="Times New Roman"/>
            <w:color w:val="000000"/>
            <w:sz w:val="32"/>
            <w:szCs w:val="32"/>
          </w:rPr>
          <w:t>12</w:t>
        </w:r>
      </w:ins>
      <w:ins w:id="578" w:author="县应急管理局胡杨" w:date="2026-06-01T11:17:27Z">
        <w:r>
          <w:rPr>
            <w:rFonts w:hint="eastAsia" w:ascii="Times New Roman" w:hAnsi="Times New Roman"/>
            <w:color w:val="000000"/>
            <w:sz w:val="32"/>
            <w:szCs w:val="32"/>
          </w:rPr>
          <w:fldChar w:fldCharType="end"/>
        </w:r>
      </w:ins>
      <w:ins w:id="579" w:author="县应急管理局胡杨" w:date="2026-06-01T11:17:27Z">
        <w:r>
          <w:rPr>
            <w:rStyle w:val="23"/>
            <w:rFonts w:hint="eastAsia" w:ascii="Times New Roman" w:hAnsi="Times New Roman"/>
            <w:color w:val="000000"/>
            <w:sz w:val="32"/>
            <w:szCs w:val="32"/>
            <w:u w:val="none"/>
          </w:rPr>
          <w:fldChar w:fldCharType="end"/>
        </w:r>
      </w:ins>
    </w:p>
    <w:p w14:paraId="7477821A">
      <w:pPr>
        <w:pStyle w:val="15"/>
        <w:tabs>
          <w:tab w:val="right" w:leader="dot" w:pos="8834"/>
        </w:tabs>
        <w:spacing w:line="400" w:lineRule="exact"/>
        <w:ind w:left="412"/>
        <w:rPr>
          <w:ins w:id="580" w:author="县应急管理局胡杨" w:date="2026-06-01T11:17:27Z"/>
          <w:rFonts w:hint="eastAsia" w:ascii="Times New Roman" w:hAnsi="Times New Roman" w:eastAsia="等线"/>
          <w:color w:val="000000"/>
          <w:sz w:val="32"/>
          <w:szCs w:val="32"/>
        </w:rPr>
      </w:pPr>
      <w:ins w:id="581" w:author="县应急管理局胡杨" w:date="2026-06-01T11:17:27Z">
        <w:r>
          <w:rPr>
            <w:rStyle w:val="23"/>
            <w:rFonts w:hint="eastAsia" w:ascii="Times New Roman" w:hAnsi="Times New Roman"/>
            <w:color w:val="000000"/>
            <w:sz w:val="32"/>
            <w:szCs w:val="32"/>
            <w:u w:val="none"/>
          </w:rPr>
          <w:fldChar w:fldCharType="begin"/>
        </w:r>
      </w:ins>
      <w:ins w:id="582" w:author="县应急管理局胡杨" w:date="2026-06-01T11:17:27Z">
        <w:r>
          <w:rPr>
            <w:rStyle w:val="23"/>
            <w:rFonts w:hint="eastAsia" w:ascii="Times New Roman" w:hAnsi="Times New Roman"/>
            <w:color w:val="000000"/>
            <w:sz w:val="32"/>
            <w:szCs w:val="32"/>
            <w:u w:val="none"/>
          </w:rPr>
          <w:instrText xml:space="preserve"> </w:instrText>
        </w:r>
      </w:ins>
      <w:ins w:id="583" w:author="县应急管理局胡杨" w:date="2026-06-01T11:17:27Z">
        <w:r>
          <w:rPr>
            <w:rFonts w:hint="eastAsia" w:ascii="Times New Roman" w:hAnsi="Times New Roman"/>
            <w:color w:val="000000"/>
            <w:sz w:val="32"/>
            <w:szCs w:val="32"/>
          </w:rPr>
          <w:instrText xml:space="preserve">HYPERLINK \l "_Toc208930156"</w:instrText>
        </w:r>
      </w:ins>
      <w:ins w:id="584" w:author="县应急管理局胡杨" w:date="2026-06-01T11:17:27Z">
        <w:r>
          <w:rPr>
            <w:rStyle w:val="23"/>
            <w:rFonts w:hint="eastAsia" w:ascii="Times New Roman" w:hAnsi="Times New Roman"/>
            <w:color w:val="000000"/>
            <w:sz w:val="32"/>
            <w:szCs w:val="32"/>
            <w:u w:val="none"/>
          </w:rPr>
          <w:instrText xml:space="preserve"> </w:instrText>
        </w:r>
      </w:ins>
      <w:ins w:id="585" w:author="县应急管理局胡杨" w:date="2026-06-01T11:17:27Z">
        <w:r>
          <w:rPr>
            <w:rStyle w:val="23"/>
            <w:rFonts w:hint="eastAsia" w:ascii="Times New Roman" w:hAnsi="Times New Roman"/>
            <w:color w:val="000000"/>
            <w:sz w:val="32"/>
            <w:szCs w:val="32"/>
            <w:u w:val="none"/>
          </w:rPr>
          <w:fldChar w:fldCharType="separate"/>
        </w:r>
      </w:ins>
      <w:ins w:id="586" w:author="县应急管理局胡杨" w:date="2026-06-01T11:17:27Z">
        <w:r>
          <w:rPr>
            <w:rStyle w:val="23"/>
            <w:rFonts w:hint="eastAsia" w:ascii="Times New Roman" w:hAnsi="Times New Roman" w:eastAsia="方正楷体_GBK" w:cs="方正仿宋_GBK"/>
            <w:color w:val="000000"/>
            <w:kern w:val="0"/>
            <w:sz w:val="32"/>
            <w:szCs w:val="32"/>
            <w:u w:val="none"/>
          </w:rPr>
          <w:t>4.2  预警</w:t>
        </w:r>
      </w:ins>
      <w:ins w:id="587" w:author="县应急管理局胡杨" w:date="2026-06-01T11:17:27Z">
        <w:r>
          <w:rPr>
            <w:rFonts w:hint="eastAsia" w:ascii="Times New Roman" w:hAnsi="Times New Roman"/>
            <w:color w:val="000000"/>
            <w:sz w:val="32"/>
            <w:szCs w:val="32"/>
          </w:rPr>
          <w:tab/>
        </w:r>
      </w:ins>
      <w:ins w:id="588" w:author="县应急管理局胡杨" w:date="2026-06-01T11:17:27Z">
        <w:r>
          <w:rPr>
            <w:rFonts w:hint="eastAsia" w:ascii="Times New Roman" w:hAnsi="Times New Roman"/>
            <w:color w:val="000000"/>
            <w:sz w:val="32"/>
            <w:szCs w:val="32"/>
          </w:rPr>
          <w:fldChar w:fldCharType="begin"/>
        </w:r>
      </w:ins>
      <w:ins w:id="589" w:author="县应急管理局胡杨" w:date="2026-06-01T11:17:27Z">
        <w:r>
          <w:rPr>
            <w:rFonts w:hint="eastAsia" w:ascii="Times New Roman" w:hAnsi="Times New Roman"/>
            <w:color w:val="000000"/>
            <w:sz w:val="32"/>
            <w:szCs w:val="32"/>
          </w:rPr>
          <w:instrText xml:space="preserve"> </w:instrText>
        </w:r>
      </w:ins>
      <w:ins w:id="590" w:author="县应急管理局胡杨" w:date="2026-06-01T11:17:27Z">
        <w:r>
          <w:rPr>
            <w:rFonts w:ascii="Times New Roman" w:hAnsi="Times New Roman"/>
            <w:color w:val="000000"/>
            <w:sz w:val="32"/>
            <w:szCs w:val="32"/>
          </w:rPr>
          <w:instrText xml:space="preserve">PAGEREF _Toc208930156 \h</w:instrText>
        </w:r>
      </w:ins>
      <w:ins w:id="591" w:author="县应急管理局胡杨" w:date="2026-06-01T11:17:27Z">
        <w:r>
          <w:rPr>
            <w:rFonts w:hint="eastAsia" w:ascii="Times New Roman" w:hAnsi="Times New Roman"/>
            <w:color w:val="000000"/>
            <w:sz w:val="32"/>
            <w:szCs w:val="32"/>
          </w:rPr>
          <w:instrText xml:space="preserve"> </w:instrText>
        </w:r>
      </w:ins>
      <w:ins w:id="592" w:author="县应急管理局胡杨" w:date="2026-06-01T11:17:27Z">
        <w:r>
          <w:rPr>
            <w:rFonts w:hint="eastAsia" w:ascii="Times New Roman" w:hAnsi="Times New Roman"/>
            <w:color w:val="000000"/>
            <w:sz w:val="32"/>
            <w:szCs w:val="32"/>
          </w:rPr>
          <w:fldChar w:fldCharType="separate"/>
        </w:r>
      </w:ins>
      <w:ins w:id="593" w:author="县应急管理局胡杨" w:date="2026-06-01T11:17:27Z">
        <w:r>
          <w:rPr>
            <w:rFonts w:ascii="Times New Roman" w:hAnsi="Times New Roman"/>
            <w:color w:val="000000"/>
            <w:sz w:val="32"/>
            <w:szCs w:val="32"/>
          </w:rPr>
          <w:t>12</w:t>
        </w:r>
      </w:ins>
      <w:ins w:id="594" w:author="县应急管理局胡杨" w:date="2026-06-01T11:17:27Z">
        <w:r>
          <w:rPr>
            <w:rFonts w:hint="eastAsia" w:ascii="Times New Roman" w:hAnsi="Times New Roman"/>
            <w:color w:val="000000"/>
            <w:sz w:val="32"/>
            <w:szCs w:val="32"/>
          </w:rPr>
          <w:fldChar w:fldCharType="end"/>
        </w:r>
      </w:ins>
      <w:ins w:id="595" w:author="县应急管理局胡杨" w:date="2026-06-01T11:17:27Z">
        <w:r>
          <w:rPr>
            <w:rStyle w:val="23"/>
            <w:rFonts w:hint="eastAsia" w:ascii="Times New Roman" w:hAnsi="Times New Roman"/>
            <w:color w:val="000000"/>
            <w:sz w:val="32"/>
            <w:szCs w:val="32"/>
            <w:u w:val="none"/>
          </w:rPr>
          <w:fldChar w:fldCharType="end"/>
        </w:r>
      </w:ins>
    </w:p>
    <w:p w14:paraId="4F1FF525">
      <w:pPr>
        <w:pStyle w:val="15"/>
        <w:tabs>
          <w:tab w:val="right" w:leader="dot" w:pos="8834"/>
        </w:tabs>
        <w:spacing w:line="400" w:lineRule="exact"/>
        <w:ind w:left="412"/>
        <w:rPr>
          <w:ins w:id="596" w:author="县应急管理局胡杨" w:date="2026-06-01T11:17:27Z"/>
          <w:rFonts w:hint="eastAsia" w:ascii="Times New Roman" w:hAnsi="Times New Roman" w:eastAsia="等线"/>
          <w:color w:val="000000"/>
          <w:sz w:val="32"/>
          <w:szCs w:val="32"/>
        </w:rPr>
      </w:pPr>
      <w:ins w:id="597" w:author="县应急管理局胡杨" w:date="2026-06-01T11:17:27Z">
        <w:r>
          <w:rPr>
            <w:rStyle w:val="23"/>
            <w:rFonts w:hint="eastAsia" w:ascii="Times New Roman" w:hAnsi="Times New Roman"/>
            <w:color w:val="000000"/>
            <w:sz w:val="32"/>
            <w:szCs w:val="32"/>
            <w:u w:val="none"/>
          </w:rPr>
          <w:fldChar w:fldCharType="begin"/>
        </w:r>
      </w:ins>
      <w:ins w:id="598" w:author="县应急管理局胡杨" w:date="2026-06-01T11:17:27Z">
        <w:r>
          <w:rPr>
            <w:rStyle w:val="23"/>
            <w:rFonts w:hint="eastAsia" w:ascii="Times New Roman" w:hAnsi="Times New Roman"/>
            <w:color w:val="000000"/>
            <w:sz w:val="32"/>
            <w:szCs w:val="32"/>
            <w:u w:val="none"/>
          </w:rPr>
          <w:instrText xml:space="preserve"> </w:instrText>
        </w:r>
      </w:ins>
      <w:ins w:id="599" w:author="县应急管理局胡杨" w:date="2026-06-01T11:17:27Z">
        <w:r>
          <w:rPr>
            <w:rFonts w:hint="eastAsia" w:ascii="Times New Roman" w:hAnsi="Times New Roman"/>
            <w:color w:val="000000"/>
            <w:sz w:val="32"/>
            <w:szCs w:val="32"/>
          </w:rPr>
          <w:instrText xml:space="preserve">HYPERLINK \l "_Toc208930157"</w:instrText>
        </w:r>
      </w:ins>
      <w:ins w:id="600" w:author="县应急管理局胡杨" w:date="2026-06-01T11:17:27Z">
        <w:r>
          <w:rPr>
            <w:rStyle w:val="23"/>
            <w:rFonts w:hint="eastAsia" w:ascii="Times New Roman" w:hAnsi="Times New Roman"/>
            <w:color w:val="000000"/>
            <w:sz w:val="32"/>
            <w:szCs w:val="32"/>
            <w:u w:val="none"/>
          </w:rPr>
          <w:instrText xml:space="preserve"> </w:instrText>
        </w:r>
      </w:ins>
      <w:ins w:id="601" w:author="县应急管理局胡杨" w:date="2026-06-01T11:17:27Z">
        <w:r>
          <w:rPr>
            <w:rStyle w:val="23"/>
            <w:rFonts w:hint="eastAsia" w:ascii="Times New Roman" w:hAnsi="Times New Roman"/>
            <w:color w:val="000000"/>
            <w:sz w:val="32"/>
            <w:szCs w:val="32"/>
            <w:u w:val="none"/>
          </w:rPr>
          <w:fldChar w:fldCharType="separate"/>
        </w:r>
      </w:ins>
      <w:ins w:id="602" w:author="县应急管理局胡杨" w:date="2026-06-01T11:17:27Z">
        <w:r>
          <w:rPr>
            <w:rStyle w:val="23"/>
            <w:rFonts w:hint="eastAsia" w:ascii="Times New Roman" w:hAnsi="Times New Roman" w:eastAsia="方正楷体_GBK" w:cs="方正仿宋_GBK"/>
            <w:color w:val="000000"/>
            <w:kern w:val="0"/>
            <w:sz w:val="32"/>
            <w:szCs w:val="32"/>
            <w:u w:val="none"/>
          </w:rPr>
          <w:t>4.3  信息报告</w:t>
        </w:r>
      </w:ins>
      <w:ins w:id="603" w:author="县应急管理局胡杨" w:date="2026-06-01T11:17:27Z">
        <w:r>
          <w:rPr>
            <w:rFonts w:hint="eastAsia" w:ascii="Times New Roman" w:hAnsi="Times New Roman"/>
            <w:color w:val="000000"/>
            <w:sz w:val="32"/>
            <w:szCs w:val="32"/>
          </w:rPr>
          <w:tab/>
        </w:r>
      </w:ins>
      <w:ins w:id="604" w:author="县应急管理局胡杨" w:date="2026-06-01T11:17:27Z">
        <w:r>
          <w:rPr>
            <w:rFonts w:hint="eastAsia" w:ascii="Times New Roman" w:hAnsi="Times New Roman"/>
            <w:color w:val="000000"/>
            <w:sz w:val="32"/>
            <w:szCs w:val="32"/>
          </w:rPr>
          <w:fldChar w:fldCharType="begin"/>
        </w:r>
      </w:ins>
      <w:ins w:id="605" w:author="县应急管理局胡杨" w:date="2026-06-01T11:17:27Z">
        <w:r>
          <w:rPr>
            <w:rFonts w:hint="eastAsia" w:ascii="Times New Roman" w:hAnsi="Times New Roman"/>
            <w:color w:val="000000"/>
            <w:sz w:val="32"/>
            <w:szCs w:val="32"/>
          </w:rPr>
          <w:instrText xml:space="preserve"> </w:instrText>
        </w:r>
      </w:ins>
      <w:ins w:id="606" w:author="县应急管理局胡杨" w:date="2026-06-01T11:17:27Z">
        <w:r>
          <w:rPr>
            <w:rFonts w:ascii="Times New Roman" w:hAnsi="Times New Roman"/>
            <w:color w:val="000000"/>
            <w:sz w:val="32"/>
            <w:szCs w:val="32"/>
          </w:rPr>
          <w:instrText xml:space="preserve">PAGEREF _Toc208930157 \h</w:instrText>
        </w:r>
      </w:ins>
      <w:ins w:id="607" w:author="县应急管理局胡杨" w:date="2026-06-01T11:17:27Z">
        <w:r>
          <w:rPr>
            <w:rFonts w:hint="eastAsia" w:ascii="Times New Roman" w:hAnsi="Times New Roman"/>
            <w:color w:val="000000"/>
            <w:sz w:val="32"/>
            <w:szCs w:val="32"/>
          </w:rPr>
          <w:instrText xml:space="preserve"> </w:instrText>
        </w:r>
      </w:ins>
      <w:ins w:id="608" w:author="县应急管理局胡杨" w:date="2026-06-01T11:17:27Z">
        <w:r>
          <w:rPr>
            <w:rFonts w:hint="eastAsia" w:ascii="Times New Roman" w:hAnsi="Times New Roman"/>
            <w:color w:val="000000"/>
            <w:sz w:val="32"/>
            <w:szCs w:val="32"/>
          </w:rPr>
          <w:fldChar w:fldCharType="separate"/>
        </w:r>
      </w:ins>
      <w:ins w:id="609" w:author="县应急管理局胡杨" w:date="2026-06-01T11:17:27Z">
        <w:r>
          <w:rPr>
            <w:rFonts w:ascii="Times New Roman" w:hAnsi="Times New Roman"/>
            <w:color w:val="000000"/>
            <w:sz w:val="32"/>
            <w:szCs w:val="32"/>
          </w:rPr>
          <w:t>14</w:t>
        </w:r>
      </w:ins>
      <w:ins w:id="610" w:author="县应急管理局胡杨" w:date="2026-06-01T11:17:27Z">
        <w:r>
          <w:rPr>
            <w:rFonts w:hint="eastAsia" w:ascii="Times New Roman" w:hAnsi="Times New Roman"/>
            <w:color w:val="000000"/>
            <w:sz w:val="32"/>
            <w:szCs w:val="32"/>
          </w:rPr>
          <w:fldChar w:fldCharType="end"/>
        </w:r>
      </w:ins>
      <w:ins w:id="611" w:author="县应急管理局胡杨" w:date="2026-06-01T11:17:27Z">
        <w:r>
          <w:rPr>
            <w:rStyle w:val="23"/>
            <w:rFonts w:hint="eastAsia" w:ascii="Times New Roman" w:hAnsi="Times New Roman"/>
            <w:color w:val="000000"/>
            <w:sz w:val="32"/>
            <w:szCs w:val="32"/>
            <w:u w:val="none"/>
          </w:rPr>
          <w:fldChar w:fldCharType="end"/>
        </w:r>
      </w:ins>
    </w:p>
    <w:p w14:paraId="4909206F">
      <w:pPr>
        <w:pStyle w:val="13"/>
        <w:tabs>
          <w:tab w:val="right" w:leader="dot" w:pos="8834"/>
        </w:tabs>
        <w:spacing w:line="400" w:lineRule="exact"/>
        <w:rPr>
          <w:ins w:id="612" w:author="县应急管理局胡杨" w:date="2026-06-01T11:17:27Z"/>
          <w:rFonts w:hint="eastAsia" w:ascii="Times New Roman" w:hAnsi="Times New Roman" w:eastAsia="等线"/>
          <w:color w:val="000000"/>
          <w:sz w:val="32"/>
          <w:szCs w:val="32"/>
        </w:rPr>
      </w:pPr>
      <w:ins w:id="613" w:author="县应急管理局胡杨" w:date="2026-06-01T11:17:27Z">
        <w:r>
          <w:rPr>
            <w:rStyle w:val="23"/>
            <w:rFonts w:hint="eastAsia" w:ascii="Times New Roman" w:hAnsi="Times New Roman"/>
            <w:color w:val="000000"/>
            <w:sz w:val="32"/>
            <w:szCs w:val="32"/>
            <w:u w:val="none"/>
          </w:rPr>
          <w:fldChar w:fldCharType="begin"/>
        </w:r>
      </w:ins>
      <w:ins w:id="614" w:author="县应急管理局胡杨" w:date="2026-06-01T11:17:27Z">
        <w:r>
          <w:rPr>
            <w:rStyle w:val="23"/>
            <w:rFonts w:hint="eastAsia" w:ascii="Times New Roman" w:hAnsi="Times New Roman"/>
            <w:color w:val="000000"/>
            <w:sz w:val="32"/>
            <w:szCs w:val="32"/>
            <w:u w:val="none"/>
          </w:rPr>
          <w:instrText xml:space="preserve"> </w:instrText>
        </w:r>
      </w:ins>
      <w:ins w:id="615" w:author="县应急管理局胡杨" w:date="2026-06-01T11:17:27Z">
        <w:r>
          <w:rPr>
            <w:rFonts w:hint="eastAsia" w:ascii="Times New Roman" w:hAnsi="Times New Roman"/>
            <w:color w:val="000000"/>
            <w:sz w:val="32"/>
            <w:szCs w:val="32"/>
          </w:rPr>
          <w:instrText xml:space="preserve">HYPERLINK \l "_Toc208930158"</w:instrText>
        </w:r>
      </w:ins>
      <w:ins w:id="616" w:author="县应急管理局胡杨" w:date="2026-06-01T11:17:27Z">
        <w:r>
          <w:rPr>
            <w:rStyle w:val="23"/>
            <w:rFonts w:hint="eastAsia" w:ascii="Times New Roman" w:hAnsi="Times New Roman"/>
            <w:color w:val="000000"/>
            <w:sz w:val="32"/>
            <w:szCs w:val="32"/>
            <w:u w:val="none"/>
          </w:rPr>
          <w:instrText xml:space="preserve"> </w:instrText>
        </w:r>
      </w:ins>
      <w:ins w:id="617" w:author="县应急管理局胡杨" w:date="2026-06-01T11:17:27Z">
        <w:r>
          <w:rPr>
            <w:rStyle w:val="23"/>
            <w:rFonts w:hint="eastAsia" w:ascii="Times New Roman" w:hAnsi="Times New Roman"/>
            <w:color w:val="000000"/>
            <w:sz w:val="32"/>
            <w:szCs w:val="32"/>
            <w:u w:val="none"/>
          </w:rPr>
          <w:fldChar w:fldCharType="separate"/>
        </w:r>
      </w:ins>
      <w:ins w:id="618" w:author="县应急管理局胡杨" w:date="2026-06-01T11:17:27Z">
        <w:r>
          <w:rPr>
            <w:rStyle w:val="23"/>
            <w:rFonts w:hint="eastAsia" w:ascii="Times New Roman" w:hAnsi="Times New Roman" w:eastAsia="方正黑体_GBK" w:cs="方正公文黑体"/>
            <w:color w:val="000000"/>
            <w:kern w:val="0"/>
            <w:sz w:val="32"/>
            <w:szCs w:val="32"/>
            <w:u w:val="none"/>
          </w:rPr>
          <w:t>5  应急响应</w:t>
        </w:r>
      </w:ins>
      <w:ins w:id="619" w:author="县应急管理局胡杨" w:date="2026-06-01T11:17:27Z">
        <w:r>
          <w:rPr>
            <w:rFonts w:hint="eastAsia" w:ascii="Times New Roman" w:hAnsi="Times New Roman"/>
            <w:color w:val="000000"/>
            <w:sz w:val="32"/>
            <w:szCs w:val="32"/>
          </w:rPr>
          <w:tab/>
        </w:r>
      </w:ins>
      <w:ins w:id="620" w:author="县应急管理局胡杨" w:date="2026-06-01T11:17:27Z">
        <w:r>
          <w:rPr>
            <w:rFonts w:hint="eastAsia" w:ascii="Times New Roman" w:hAnsi="Times New Roman"/>
            <w:color w:val="000000"/>
            <w:sz w:val="32"/>
            <w:szCs w:val="32"/>
          </w:rPr>
          <w:fldChar w:fldCharType="begin"/>
        </w:r>
      </w:ins>
      <w:ins w:id="621" w:author="县应急管理局胡杨" w:date="2026-06-01T11:17:27Z">
        <w:r>
          <w:rPr>
            <w:rFonts w:hint="eastAsia" w:ascii="Times New Roman" w:hAnsi="Times New Roman"/>
            <w:color w:val="000000"/>
            <w:sz w:val="32"/>
            <w:szCs w:val="32"/>
          </w:rPr>
          <w:instrText xml:space="preserve"> </w:instrText>
        </w:r>
      </w:ins>
      <w:ins w:id="622" w:author="县应急管理局胡杨" w:date="2026-06-01T11:17:27Z">
        <w:r>
          <w:rPr>
            <w:rFonts w:ascii="Times New Roman" w:hAnsi="Times New Roman"/>
            <w:color w:val="000000"/>
            <w:sz w:val="32"/>
            <w:szCs w:val="32"/>
          </w:rPr>
          <w:instrText xml:space="preserve">PAGEREF _Toc208930158 \h</w:instrText>
        </w:r>
      </w:ins>
      <w:ins w:id="623" w:author="县应急管理局胡杨" w:date="2026-06-01T11:17:27Z">
        <w:r>
          <w:rPr>
            <w:rFonts w:hint="eastAsia" w:ascii="Times New Roman" w:hAnsi="Times New Roman"/>
            <w:color w:val="000000"/>
            <w:sz w:val="32"/>
            <w:szCs w:val="32"/>
          </w:rPr>
          <w:instrText xml:space="preserve"> </w:instrText>
        </w:r>
      </w:ins>
      <w:ins w:id="624" w:author="县应急管理局胡杨" w:date="2026-06-01T11:17:27Z">
        <w:r>
          <w:rPr>
            <w:rFonts w:hint="eastAsia" w:ascii="Times New Roman" w:hAnsi="Times New Roman"/>
            <w:color w:val="000000"/>
            <w:sz w:val="32"/>
            <w:szCs w:val="32"/>
          </w:rPr>
          <w:fldChar w:fldCharType="separate"/>
        </w:r>
      </w:ins>
      <w:ins w:id="625" w:author="县应急管理局胡杨" w:date="2026-06-01T11:17:27Z">
        <w:r>
          <w:rPr>
            <w:rFonts w:ascii="Times New Roman" w:hAnsi="Times New Roman"/>
            <w:color w:val="000000"/>
            <w:sz w:val="32"/>
            <w:szCs w:val="32"/>
          </w:rPr>
          <w:t>15</w:t>
        </w:r>
      </w:ins>
      <w:ins w:id="626" w:author="县应急管理局胡杨" w:date="2026-06-01T11:17:27Z">
        <w:r>
          <w:rPr>
            <w:rFonts w:hint="eastAsia" w:ascii="Times New Roman" w:hAnsi="Times New Roman"/>
            <w:color w:val="000000"/>
            <w:sz w:val="32"/>
            <w:szCs w:val="32"/>
          </w:rPr>
          <w:fldChar w:fldCharType="end"/>
        </w:r>
      </w:ins>
      <w:ins w:id="627" w:author="县应急管理局胡杨" w:date="2026-06-01T11:17:27Z">
        <w:r>
          <w:rPr>
            <w:rStyle w:val="23"/>
            <w:rFonts w:hint="eastAsia" w:ascii="Times New Roman" w:hAnsi="Times New Roman"/>
            <w:color w:val="000000"/>
            <w:sz w:val="32"/>
            <w:szCs w:val="32"/>
            <w:u w:val="none"/>
          </w:rPr>
          <w:fldChar w:fldCharType="end"/>
        </w:r>
      </w:ins>
    </w:p>
    <w:p w14:paraId="7A0D1190">
      <w:pPr>
        <w:pStyle w:val="15"/>
        <w:tabs>
          <w:tab w:val="right" w:leader="dot" w:pos="8834"/>
        </w:tabs>
        <w:spacing w:line="400" w:lineRule="exact"/>
        <w:ind w:left="412"/>
        <w:rPr>
          <w:ins w:id="628" w:author="县应急管理局胡杨" w:date="2026-06-01T11:17:27Z"/>
          <w:rFonts w:hint="eastAsia" w:ascii="Times New Roman" w:hAnsi="Times New Roman" w:eastAsia="等线"/>
          <w:color w:val="000000"/>
          <w:sz w:val="32"/>
          <w:szCs w:val="32"/>
        </w:rPr>
      </w:pPr>
      <w:ins w:id="629" w:author="县应急管理局胡杨" w:date="2026-06-01T11:17:27Z">
        <w:r>
          <w:rPr>
            <w:rStyle w:val="23"/>
            <w:rFonts w:hint="eastAsia" w:ascii="Times New Roman" w:hAnsi="Times New Roman"/>
            <w:color w:val="000000"/>
            <w:sz w:val="32"/>
            <w:szCs w:val="32"/>
            <w:u w:val="none"/>
          </w:rPr>
          <w:fldChar w:fldCharType="begin"/>
        </w:r>
      </w:ins>
      <w:ins w:id="630" w:author="县应急管理局胡杨" w:date="2026-06-01T11:17:27Z">
        <w:r>
          <w:rPr>
            <w:rStyle w:val="23"/>
            <w:rFonts w:hint="eastAsia" w:ascii="Times New Roman" w:hAnsi="Times New Roman"/>
            <w:color w:val="000000"/>
            <w:sz w:val="32"/>
            <w:szCs w:val="32"/>
            <w:u w:val="none"/>
          </w:rPr>
          <w:instrText xml:space="preserve"> </w:instrText>
        </w:r>
      </w:ins>
      <w:ins w:id="631" w:author="县应急管理局胡杨" w:date="2026-06-01T11:17:27Z">
        <w:r>
          <w:rPr>
            <w:rFonts w:hint="eastAsia" w:ascii="Times New Roman" w:hAnsi="Times New Roman"/>
            <w:color w:val="000000"/>
            <w:sz w:val="32"/>
            <w:szCs w:val="32"/>
          </w:rPr>
          <w:instrText xml:space="preserve">HYPERLINK \l "_Toc208930159"</w:instrText>
        </w:r>
      </w:ins>
      <w:ins w:id="632" w:author="县应急管理局胡杨" w:date="2026-06-01T11:17:27Z">
        <w:r>
          <w:rPr>
            <w:rStyle w:val="23"/>
            <w:rFonts w:hint="eastAsia" w:ascii="Times New Roman" w:hAnsi="Times New Roman"/>
            <w:color w:val="000000"/>
            <w:sz w:val="32"/>
            <w:szCs w:val="32"/>
            <w:u w:val="none"/>
          </w:rPr>
          <w:instrText xml:space="preserve"> </w:instrText>
        </w:r>
      </w:ins>
      <w:ins w:id="633" w:author="县应急管理局胡杨" w:date="2026-06-01T11:17:27Z">
        <w:r>
          <w:rPr>
            <w:rStyle w:val="23"/>
            <w:rFonts w:hint="eastAsia" w:ascii="Times New Roman" w:hAnsi="Times New Roman"/>
            <w:color w:val="000000"/>
            <w:sz w:val="32"/>
            <w:szCs w:val="32"/>
            <w:u w:val="none"/>
          </w:rPr>
          <w:fldChar w:fldCharType="separate"/>
        </w:r>
      </w:ins>
      <w:ins w:id="634" w:author="县应急管理局胡杨" w:date="2026-06-01T11:17:27Z">
        <w:r>
          <w:rPr>
            <w:rStyle w:val="23"/>
            <w:rFonts w:hint="eastAsia" w:ascii="Times New Roman" w:hAnsi="Times New Roman" w:eastAsia="方正楷体_GBK" w:cs="方正仿宋_GBK"/>
            <w:color w:val="000000"/>
            <w:kern w:val="0"/>
            <w:sz w:val="32"/>
            <w:szCs w:val="32"/>
            <w:u w:val="none"/>
          </w:rPr>
          <w:t>5.1  分级响应</w:t>
        </w:r>
      </w:ins>
      <w:ins w:id="635" w:author="县应急管理局胡杨" w:date="2026-06-01T11:17:27Z">
        <w:r>
          <w:rPr>
            <w:rFonts w:hint="eastAsia" w:ascii="Times New Roman" w:hAnsi="Times New Roman"/>
            <w:color w:val="000000"/>
            <w:sz w:val="32"/>
            <w:szCs w:val="32"/>
          </w:rPr>
          <w:tab/>
        </w:r>
      </w:ins>
      <w:ins w:id="636" w:author="县应急管理局胡杨" w:date="2026-06-01T11:17:27Z">
        <w:r>
          <w:rPr>
            <w:rFonts w:hint="eastAsia" w:ascii="Times New Roman" w:hAnsi="Times New Roman"/>
            <w:color w:val="000000"/>
            <w:sz w:val="32"/>
            <w:szCs w:val="32"/>
          </w:rPr>
          <w:fldChar w:fldCharType="begin"/>
        </w:r>
      </w:ins>
      <w:ins w:id="637" w:author="县应急管理局胡杨" w:date="2026-06-01T11:17:27Z">
        <w:r>
          <w:rPr>
            <w:rFonts w:hint="eastAsia" w:ascii="Times New Roman" w:hAnsi="Times New Roman"/>
            <w:color w:val="000000"/>
            <w:sz w:val="32"/>
            <w:szCs w:val="32"/>
          </w:rPr>
          <w:instrText xml:space="preserve"> </w:instrText>
        </w:r>
      </w:ins>
      <w:ins w:id="638" w:author="县应急管理局胡杨" w:date="2026-06-01T11:17:27Z">
        <w:r>
          <w:rPr>
            <w:rFonts w:ascii="Times New Roman" w:hAnsi="Times New Roman"/>
            <w:color w:val="000000"/>
            <w:sz w:val="32"/>
            <w:szCs w:val="32"/>
          </w:rPr>
          <w:instrText xml:space="preserve">PAGEREF _Toc208930159 \h</w:instrText>
        </w:r>
      </w:ins>
      <w:ins w:id="639" w:author="县应急管理局胡杨" w:date="2026-06-01T11:17:27Z">
        <w:r>
          <w:rPr>
            <w:rFonts w:hint="eastAsia" w:ascii="Times New Roman" w:hAnsi="Times New Roman"/>
            <w:color w:val="000000"/>
            <w:sz w:val="32"/>
            <w:szCs w:val="32"/>
          </w:rPr>
          <w:instrText xml:space="preserve"> </w:instrText>
        </w:r>
      </w:ins>
      <w:ins w:id="640" w:author="县应急管理局胡杨" w:date="2026-06-01T11:17:27Z">
        <w:r>
          <w:rPr>
            <w:rFonts w:hint="eastAsia" w:ascii="Times New Roman" w:hAnsi="Times New Roman"/>
            <w:color w:val="000000"/>
            <w:sz w:val="32"/>
            <w:szCs w:val="32"/>
          </w:rPr>
          <w:fldChar w:fldCharType="separate"/>
        </w:r>
      </w:ins>
      <w:ins w:id="641" w:author="县应急管理局胡杨" w:date="2026-06-01T11:17:27Z">
        <w:r>
          <w:rPr>
            <w:rFonts w:ascii="Times New Roman" w:hAnsi="Times New Roman"/>
            <w:color w:val="000000"/>
            <w:sz w:val="32"/>
            <w:szCs w:val="32"/>
          </w:rPr>
          <w:t>15</w:t>
        </w:r>
      </w:ins>
      <w:ins w:id="642" w:author="县应急管理局胡杨" w:date="2026-06-01T11:17:27Z">
        <w:r>
          <w:rPr>
            <w:rFonts w:hint="eastAsia" w:ascii="Times New Roman" w:hAnsi="Times New Roman"/>
            <w:color w:val="000000"/>
            <w:sz w:val="32"/>
            <w:szCs w:val="32"/>
          </w:rPr>
          <w:fldChar w:fldCharType="end"/>
        </w:r>
      </w:ins>
      <w:ins w:id="643" w:author="县应急管理局胡杨" w:date="2026-06-01T11:17:27Z">
        <w:r>
          <w:rPr>
            <w:rStyle w:val="23"/>
            <w:rFonts w:hint="eastAsia" w:ascii="Times New Roman" w:hAnsi="Times New Roman"/>
            <w:color w:val="000000"/>
            <w:sz w:val="32"/>
            <w:szCs w:val="32"/>
            <w:u w:val="none"/>
          </w:rPr>
          <w:fldChar w:fldCharType="end"/>
        </w:r>
      </w:ins>
    </w:p>
    <w:p w14:paraId="586A45DF">
      <w:pPr>
        <w:pStyle w:val="15"/>
        <w:tabs>
          <w:tab w:val="right" w:leader="dot" w:pos="8834"/>
        </w:tabs>
        <w:spacing w:line="400" w:lineRule="exact"/>
        <w:ind w:left="412"/>
        <w:rPr>
          <w:ins w:id="644" w:author="县应急管理局胡杨" w:date="2026-06-01T11:17:27Z"/>
          <w:rFonts w:hint="eastAsia" w:ascii="Times New Roman" w:hAnsi="Times New Roman" w:eastAsia="等线"/>
          <w:color w:val="000000"/>
          <w:sz w:val="32"/>
          <w:szCs w:val="32"/>
        </w:rPr>
      </w:pPr>
      <w:ins w:id="645" w:author="县应急管理局胡杨" w:date="2026-06-01T11:17:27Z">
        <w:r>
          <w:rPr>
            <w:rStyle w:val="23"/>
            <w:rFonts w:hint="eastAsia" w:ascii="Times New Roman" w:hAnsi="Times New Roman"/>
            <w:color w:val="000000"/>
            <w:sz w:val="32"/>
            <w:szCs w:val="32"/>
            <w:u w:val="none"/>
          </w:rPr>
          <w:fldChar w:fldCharType="begin"/>
        </w:r>
      </w:ins>
      <w:ins w:id="646" w:author="县应急管理局胡杨" w:date="2026-06-01T11:17:27Z">
        <w:r>
          <w:rPr>
            <w:rStyle w:val="23"/>
            <w:rFonts w:hint="eastAsia" w:ascii="Times New Roman" w:hAnsi="Times New Roman"/>
            <w:color w:val="000000"/>
            <w:sz w:val="32"/>
            <w:szCs w:val="32"/>
            <w:u w:val="none"/>
          </w:rPr>
          <w:instrText xml:space="preserve"> </w:instrText>
        </w:r>
      </w:ins>
      <w:ins w:id="647" w:author="县应急管理局胡杨" w:date="2026-06-01T11:17:27Z">
        <w:r>
          <w:rPr>
            <w:rFonts w:hint="eastAsia" w:ascii="Times New Roman" w:hAnsi="Times New Roman"/>
            <w:color w:val="000000"/>
            <w:sz w:val="32"/>
            <w:szCs w:val="32"/>
          </w:rPr>
          <w:instrText xml:space="preserve">HYPERLINK \l "_Toc208930160"</w:instrText>
        </w:r>
      </w:ins>
      <w:ins w:id="648" w:author="县应急管理局胡杨" w:date="2026-06-01T11:17:27Z">
        <w:r>
          <w:rPr>
            <w:rStyle w:val="23"/>
            <w:rFonts w:hint="eastAsia" w:ascii="Times New Roman" w:hAnsi="Times New Roman"/>
            <w:color w:val="000000"/>
            <w:sz w:val="32"/>
            <w:szCs w:val="32"/>
            <w:u w:val="none"/>
          </w:rPr>
          <w:instrText xml:space="preserve"> </w:instrText>
        </w:r>
      </w:ins>
      <w:ins w:id="649" w:author="县应急管理局胡杨" w:date="2026-06-01T11:17:27Z">
        <w:r>
          <w:rPr>
            <w:rStyle w:val="23"/>
            <w:rFonts w:hint="eastAsia" w:ascii="Times New Roman" w:hAnsi="Times New Roman"/>
            <w:color w:val="000000"/>
            <w:sz w:val="32"/>
            <w:szCs w:val="32"/>
            <w:u w:val="none"/>
          </w:rPr>
          <w:fldChar w:fldCharType="separate"/>
        </w:r>
      </w:ins>
      <w:ins w:id="650" w:author="县应急管理局胡杨" w:date="2026-06-01T11:17:27Z">
        <w:r>
          <w:rPr>
            <w:rStyle w:val="23"/>
            <w:rFonts w:hint="eastAsia" w:ascii="Times New Roman" w:hAnsi="Times New Roman" w:eastAsia="方正楷体_GBK" w:cs="方正仿宋_GBK"/>
            <w:color w:val="000000"/>
            <w:kern w:val="0"/>
            <w:sz w:val="32"/>
            <w:szCs w:val="32"/>
            <w:u w:val="none"/>
          </w:rPr>
          <w:t>5.2  响应措施</w:t>
        </w:r>
      </w:ins>
      <w:ins w:id="651" w:author="县应急管理局胡杨" w:date="2026-06-01T11:17:27Z">
        <w:r>
          <w:rPr>
            <w:rFonts w:hint="eastAsia" w:ascii="Times New Roman" w:hAnsi="Times New Roman"/>
            <w:color w:val="000000"/>
            <w:sz w:val="32"/>
            <w:szCs w:val="32"/>
          </w:rPr>
          <w:tab/>
        </w:r>
      </w:ins>
      <w:ins w:id="652" w:author="县应急管理局胡杨" w:date="2026-06-01T11:17:27Z">
        <w:r>
          <w:rPr>
            <w:rFonts w:hint="eastAsia" w:ascii="Times New Roman" w:hAnsi="Times New Roman"/>
            <w:color w:val="000000"/>
            <w:sz w:val="32"/>
            <w:szCs w:val="32"/>
          </w:rPr>
          <w:fldChar w:fldCharType="begin"/>
        </w:r>
      </w:ins>
      <w:ins w:id="653" w:author="县应急管理局胡杨" w:date="2026-06-01T11:17:27Z">
        <w:r>
          <w:rPr>
            <w:rFonts w:hint="eastAsia" w:ascii="Times New Roman" w:hAnsi="Times New Roman"/>
            <w:color w:val="000000"/>
            <w:sz w:val="32"/>
            <w:szCs w:val="32"/>
          </w:rPr>
          <w:instrText xml:space="preserve"> </w:instrText>
        </w:r>
      </w:ins>
      <w:ins w:id="654" w:author="县应急管理局胡杨" w:date="2026-06-01T11:17:27Z">
        <w:r>
          <w:rPr>
            <w:rFonts w:ascii="Times New Roman" w:hAnsi="Times New Roman"/>
            <w:color w:val="000000"/>
            <w:sz w:val="32"/>
            <w:szCs w:val="32"/>
          </w:rPr>
          <w:instrText xml:space="preserve">PAGEREF _Toc208930160 \h</w:instrText>
        </w:r>
      </w:ins>
      <w:ins w:id="655" w:author="县应急管理局胡杨" w:date="2026-06-01T11:17:27Z">
        <w:r>
          <w:rPr>
            <w:rFonts w:hint="eastAsia" w:ascii="Times New Roman" w:hAnsi="Times New Roman"/>
            <w:color w:val="000000"/>
            <w:sz w:val="32"/>
            <w:szCs w:val="32"/>
          </w:rPr>
          <w:instrText xml:space="preserve"> </w:instrText>
        </w:r>
      </w:ins>
      <w:ins w:id="656" w:author="县应急管理局胡杨" w:date="2026-06-01T11:17:27Z">
        <w:r>
          <w:rPr>
            <w:rFonts w:hint="eastAsia" w:ascii="Times New Roman" w:hAnsi="Times New Roman"/>
            <w:color w:val="000000"/>
            <w:sz w:val="32"/>
            <w:szCs w:val="32"/>
          </w:rPr>
          <w:fldChar w:fldCharType="separate"/>
        </w:r>
      </w:ins>
      <w:ins w:id="657" w:author="县应急管理局胡杨" w:date="2026-06-01T11:17:27Z">
        <w:r>
          <w:rPr>
            <w:rFonts w:ascii="Times New Roman" w:hAnsi="Times New Roman"/>
            <w:color w:val="000000"/>
            <w:sz w:val="32"/>
            <w:szCs w:val="32"/>
          </w:rPr>
          <w:t>16</w:t>
        </w:r>
      </w:ins>
      <w:ins w:id="658" w:author="县应急管理局胡杨" w:date="2026-06-01T11:17:27Z">
        <w:r>
          <w:rPr>
            <w:rFonts w:hint="eastAsia" w:ascii="Times New Roman" w:hAnsi="Times New Roman"/>
            <w:color w:val="000000"/>
            <w:sz w:val="32"/>
            <w:szCs w:val="32"/>
          </w:rPr>
          <w:fldChar w:fldCharType="end"/>
        </w:r>
      </w:ins>
      <w:ins w:id="659" w:author="县应急管理局胡杨" w:date="2026-06-01T11:17:27Z">
        <w:r>
          <w:rPr>
            <w:rStyle w:val="23"/>
            <w:rFonts w:hint="eastAsia" w:ascii="Times New Roman" w:hAnsi="Times New Roman"/>
            <w:color w:val="000000"/>
            <w:sz w:val="32"/>
            <w:szCs w:val="32"/>
            <w:u w:val="none"/>
          </w:rPr>
          <w:fldChar w:fldCharType="end"/>
        </w:r>
      </w:ins>
    </w:p>
    <w:p w14:paraId="6CD8CBB0">
      <w:pPr>
        <w:pStyle w:val="15"/>
        <w:tabs>
          <w:tab w:val="right" w:leader="dot" w:pos="8834"/>
        </w:tabs>
        <w:spacing w:line="400" w:lineRule="exact"/>
        <w:ind w:left="412"/>
        <w:rPr>
          <w:ins w:id="660" w:author="县应急管理局胡杨" w:date="2026-06-01T11:17:27Z"/>
          <w:rFonts w:hint="eastAsia" w:ascii="Times New Roman" w:hAnsi="Times New Roman" w:eastAsia="等线"/>
          <w:color w:val="000000"/>
          <w:sz w:val="32"/>
          <w:szCs w:val="32"/>
        </w:rPr>
      </w:pPr>
      <w:ins w:id="661" w:author="县应急管理局胡杨" w:date="2026-06-01T11:17:27Z">
        <w:r>
          <w:rPr>
            <w:rStyle w:val="23"/>
            <w:rFonts w:hint="eastAsia" w:ascii="Times New Roman" w:hAnsi="Times New Roman"/>
            <w:color w:val="000000"/>
            <w:sz w:val="32"/>
            <w:szCs w:val="32"/>
            <w:u w:val="none"/>
          </w:rPr>
          <w:fldChar w:fldCharType="begin"/>
        </w:r>
      </w:ins>
      <w:ins w:id="662" w:author="县应急管理局胡杨" w:date="2026-06-01T11:17:27Z">
        <w:r>
          <w:rPr>
            <w:rStyle w:val="23"/>
            <w:rFonts w:hint="eastAsia" w:ascii="Times New Roman" w:hAnsi="Times New Roman"/>
            <w:color w:val="000000"/>
            <w:sz w:val="32"/>
            <w:szCs w:val="32"/>
            <w:u w:val="none"/>
          </w:rPr>
          <w:instrText xml:space="preserve"> </w:instrText>
        </w:r>
      </w:ins>
      <w:ins w:id="663" w:author="县应急管理局胡杨" w:date="2026-06-01T11:17:27Z">
        <w:r>
          <w:rPr>
            <w:rFonts w:hint="eastAsia" w:ascii="Times New Roman" w:hAnsi="Times New Roman"/>
            <w:color w:val="000000"/>
            <w:sz w:val="32"/>
            <w:szCs w:val="32"/>
          </w:rPr>
          <w:instrText xml:space="preserve">HYPERLINK \l "_Toc208930161"</w:instrText>
        </w:r>
      </w:ins>
      <w:ins w:id="664" w:author="县应急管理局胡杨" w:date="2026-06-01T11:17:27Z">
        <w:r>
          <w:rPr>
            <w:rStyle w:val="23"/>
            <w:rFonts w:hint="eastAsia" w:ascii="Times New Roman" w:hAnsi="Times New Roman"/>
            <w:color w:val="000000"/>
            <w:sz w:val="32"/>
            <w:szCs w:val="32"/>
            <w:u w:val="none"/>
          </w:rPr>
          <w:instrText xml:space="preserve"> </w:instrText>
        </w:r>
      </w:ins>
      <w:ins w:id="665" w:author="县应急管理局胡杨" w:date="2026-06-01T11:17:27Z">
        <w:r>
          <w:rPr>
            <w:rStyle w:val="23"/>
            <w:rFonts w:hint="eastAsia" w:ascii="Times New Roman" w:hAnsi="Times New Roman"/>
            <w:color w:val="000000"/>
            <w:sz w:val="32"/>
            <w:szCs w:val="32"/>
            <w:u w:val="none"/>
          </w:rPr>
          <w:fldChar w:fldCharType="separate"/>
        </w:r>
      </w:ins>
      <w:ins w:id="666" w:author="县应急管理局胡杨" w:date="2026-06-01T11:17:27Z">
        <w:r>
          <w:rPr>
            <w:rStyle w:val="23"/>
            <w:rFonts w:hint="eastAsia" w:ascii="Times New Roman" w:hAnsi="Times New Roman" w:eastAsia="方正楷体_GBK" w:cs="方正仿宋_GBK"/>
            <w:color w:val="000000"/>
            <w:kern w:val="0"/>
            <w:sz w:val="32"/>
            <w:szCs w:val="32"/>
            <w:u w:val="none"/>
          </w:rPr>
          <w:t>5.3  县级层面应对工作</w:t>
        </w:r>
      </w:ins>
      <w:ins w:id="667" w:author="县应急管理局胡杨" w:date="2026-06-01T11:17:27Z">
        <w:r>
          <w:rPr>
            <w:rFonts w:hint="eastAsia" w:ascii="Times New Roman" w:hAnsi="Times New Roman"/>
            <w:color w:val="000000"/>
            <w:sz w:val="32"/>
            <w:szCs w:val="32"/>
          </w:rPr>
          <w:tab/>
        </w:r>
      </w:ins>
      <w:ins w:id="668" w:author="县应急管理局胡杨" w:date="2026-06-01T11:17:27Z">
        <w:r>
          <w:rPr>
            <w:rFonts w:hint="eastAsia" w:ascii="Times New Roman" w:hAnsi="Times New Roman"/>
            <w:color w:val="000000"/>
            <w:sz w:val="32"/>
            <w:szCs w:val="32"/>
          </w:rPr>
          <w:fldChar w:fldCharType="begin"/>
        </w:r>
      </w:ins>
      <w:ins w:id="669" w:author="县应急管理局胡杨" w:date="2026-06-01T11:17:27Z">
        <w:r>
          <w:rPr>
            <w:rFonts w:hint="eastAsia" w:ascii="Times New Roman" w:hAnsi="Times New Roman"/>
            <w:color w:val="000000"/>
            <w:sz w:val="32"/>
            <w:szCs w:val="32"/>
          </w:rPr>
          <w:instrText xml:space="preserve"> </w:instrText>
        </w:r>
      </w:ins>
      <w:ins w:id="670" w:author="县应急管理局胡杨" w:date="2026-06-01T11:17:27Z">
        <w:r>
          <w:rPr>
            <w:rFonts w:ascii="Times New Roman" w:hAnsi="Times New Roman"/>
            <w:color w:val="000000"/>
            <w:sz w:val="32"/>
            <w:szCs w:val="32"/>
          </w:rPr>
          <w:instrText xml:space="preserve">PAGEREF _Toc208930161 \h</w:instrText>
        </w:r>
      </w:ins>
      <w:ins w:id="671" w:author="县应急管理局胡杨" w:date="2026-06-01T11:17:27Z">
        <w:r>
          <w:rPr>
            <w:rFonts w:hint="eastAsia" w:ascii="Times New Roman" w:hAnsi="Times New Roman"/>
            <w:color w:val="000000"/>
            <w:sz w:val="32"/>
            <w:szCs w:val="32"/>
          </w:rPr>
          <w:instrText xml:space="preserve"> </w:instrText>
        </w:r>
      </w:ins>
      <w:ins w:id="672" w:author="县应急管理局胡杨" w:date="2026-06-01T11:17:27Z">
        <w:r>
          <w:rPr>
            <w:rFonts w:hint="eastAsia" w:ascii="Times New Roman" w:hAnsi="Times New Roman"/>
            <w:color w:val="000000"/>
            <w:sz w:val="32"/>
            <w:szCs w:val="32"/>
          </w:rPr>
          <w:fldChar w:fldCharType="separate"/>
        </w:r>
      </w:ins>
      <w:ins w:id="673" w:author="县应急管理局胡杨" w:date="2026-06-01T11:17:27Z">
        <w:r>
          <w:rPr>
            <w:rFonts w:ascii="Times New Roman" w:hAnsi="Times New Roman"/>
            <w:color w:val="000000"/>
            <w:sz w:val="32"/>
            <w:szCs w:val="32"/>
          </w:rPr>
          <w:t>18</w:t>
        </w:r>
      </w:ins>
      <w:ins w:id="674" w:author="县应急管理局胡杨" w:date="2026-06-01T11:17:27Z">
        <w:r>
          <w:rPr>
            <w:rFonts w:hint="eastAsia" w:ascii="Times New Roman" w:hAnsi="Times New Roman"/>
            <w:color w:val="000000"/>
            <w:sz w:val="32"/>
            <w:szCs w:val="32"/>
          </w:rPr>
          <w:fldChar w:fldCharType="end"/>
        </w:r>
      </w:ins>
      <w:ins w:id="675" w:author="县应急管理局胡杨" w:date="2026-06-01T11:17:27Z">
        <w:r>
          <w:rPr>
            <w:rStyle w:val="23"/>
            <w:rFonts w:hint="eastAsia" w:ascii="Times New Roman" w:hAnsi="Times New Roman"/>
            <w:color w:val="000000"/>
            <w:sz w:val="32"/>
            <w:szCs w:val="32"/>
            <w:u w:val="none"/>
          </w:rPr>
          <w:fldChar w:fldCharType="end"/>
        </w:r>
      </w:ins>
    </w:p>
    <w:p w14:paraId="08DD4427">
      <w:pPr>
        <w:pStyle w:val="13"/>
        <w:tabs>
          <w:tab w:val="right" w:leader="dot" w:pos="8834"/>
        </w:tabs>
        <w:spacing w:line="400" w:lineRule="exact"/>
        <w:rPr>
          <w:ins w:id="676" w:author="县应急管理局胡杨" w:date="2026-06-01T11:17:27Z"/>
          <w:rFonts w:hint="eastAsia" w:ascii="Times New Roman" w:hAnsi="Times New Roman" w:eastAsia="等线"/>
          <w:color w:val="000000"/>
          <w:sz w:val="32"/>
          <w:szCs w:val="32"/>
        </w:rPr>
      </w:pPr>
      <w:ins w:id="677" w:author="县应急管理局胡杨" w:date="2026-06-01T11:17:27Z">
        <w:r>
          <w:rPr>
            <w:rStyle w:val="23"/>
            <w:rFonts w:hint="eastAsia" w:ascii="Times New Roman" w:hAnsi="Times New Roman"/>
            <w:color w:val="000000"/>
            <w:sz w:val="32"/>
            <w:szCs w:val="32"/>
            <w:u w:val="none"/>
          </w:rPr>
          <w:fldChar w:fldCharType="begin"/>
        </w:r>
      </w:ins>
      <w:ins w:id="678" w:author="县应急管理局胡杨" w:date="2026-06-01T11:17:27Z">
        <w:r>
          <w:rPr>
            <w:rStyle w:val="23"/>
            <w:rFonts w:hint="eastAsia" w:ascii="Times New Roman" w:hAnsi="Times New Roman"/>
            <w:color w:val="000000"/>
            <w:sz w:val="32"/>
            <w:szCs w:val="32"/>
            <w:u w:val="none"/>
          </w:rPr>
          <w:instrText xml:space="preserve"> </w:instrText>
        </w:r>
      </w:ins>
      <w:ins w:id="679" w:author="县应急管理局胡杨" w:date="2026-06-01T11:17:27Z">
        <w:r>
          <w:rPr>
            <w:rFonts w:hint="eastAsia" w:ascii="Times New Roman" w:hAnsi="Times New Roman"/>
            <w:color w:val="000000"/>
            <w:sz w:val="32"/>
            <w:szCs w:val="32"/>
          </w:rPr>
          <w:instrText xml:space="preserve">HYPERLINK \l "_Toc208930162"</w:instrText>
        </w:r>
      </w:ins>
      <w:ins w:id="680" w:author="县应急管理局胡杨" w:date="2026-06-01T11:17:27Z">
        <w:r>
          <w:rPr>
            <w:rStyle w:val="23"/>
            <w:rFonts w:hint="eastAsia" w:ascii="Times New Roman" w:hAnsi="Times New Roman"/>
            <w:color w:val="000000"/>
            <w:sz w:val="32"/>
            <w:szCs w:val="32"/>
            <w:u w:val="none"/>
          </w:rPr>
          <w:instrText xml:space="preserve"> </w:instrText>
        </w:r>
      </w:ins>
      <w:ins w:id="681" w:author="县应急管理局胡杨" w:date="2026-06-01T11:17:27Z">
        <w:r>
          <w:rPr>
            <w:rStyle w:val="23"/>
            <w:rFonts w:hint="eastAsia" w:ascii="Times New Roman" w:hAnsi="Times New Roman"/>
            <w:color w:val="000000"/>
            <w:sz w:val="32"/>
            <w:szCs w:val="32"/>
            <w:u w:val="none"/>
          </w:rPr>
          <w:fldChar w:fldCharType="separate"/>
        </w:r>
      </w:ins>
      <w:ins w:id="682" w:author="县应急管理局胡杨" w:date="2026-06-01T11:17:27Z">
        <w:r>
          <w:rPr>
            <w:rStyle w:val="23"/>
            <w:rFonts w:hint="eastAsia" w:ascii="Times New Roman" w:hAnsi="Times New Roman" w:eastAsia="方正黑体_GBK" w:cs="方正公文黑体"/>
            <w:color w:val="000000"/>
            <w:kern w:val="0"/>
            <w:sz w:val="32"/>
            <w:szCs w:val="32"/>
            <w:u w:val="none"/>
          </w:rPr>
          <w:t>6  综合保障</w:t>
        </w:r>
      </w:ins>
      <w:ins w:id="683" w:author="县应急管理局胡杨" w:date="2026-06-01T11:17:27Z">
        <w:r>
          <w:rPr>
            <w:rFonts w:hint="eastAsia" w:ascii="Times New Roman" w:hAnsi="Times New Roman"/>
            <w:color w:val="000000"/>
            <w:sz w:val="32"/>
            <w:szCs w:val="32"/>
          </w:rPr>
          <w:tab/>
        </w:r>
      </w:ins>
      <w:ins w:id="684" w:author="县应急管理局胡杨" w:date="2026-06-01T11:17:27Z">
        <w:r>
          <w:rPr>
            <w:rFonts w:hint="eastAsia" w:ascii="Times New Roman" w:hAnsi="Times New Roman"/>
            <w:color w:val="000000"/>
            <w:sz w:val="32"/>
            <w:szCs w:val="32"/>
          </w:rPr>
          <w:fldChar w:fldCharType="begin"/>
        </w:r>
      </w:ins>
      <w:ins w:id="685" w:author="县应急管理局胡杨" w:date="2026-06-01T11:17:27Z">
        <w:r>
          <w:rPr>
            <w:rFonts w:hint="eastAsia" w:ascii="Times New Roman" w:hAnsi="Times New Roman"/>
            <w:color w:val="000000"/>
            <w:sz w:val="32"/>
            <w:szCs w:val="32"/>
          </w:rPr>
          <w:instrText xml:space="preserve"> </w:instrText>
        </w:r>
      </w:ins>
      <w:ins w:id="686" w:author="县应急管理局胡杨" w:date="2026-06-01T11:17:27Z">
        <w:r>
          <w:rPr>
            <w:rFonts w:ascii="Times New Roman" w:hAnsi="Times New Roman"/>
            <w:color w:val="000000"/>
            <w:sz w:val="32"/>
            <w:szCs w:val="32"/>
          </w:rPr>
          <w:instrText xml:space="preserve">PAGEREF _Toc208930162 \h</w:instrText>
        </w:r>
      </w:ins>
      <w:ins w:id="687" w:author="县应急管理局胡杨" w:date="2026-06-01T11:17:27Z">
        <w:r>
          <w:rPr>
            <w:rFonts w:hint="eastAsia" w:ascii="Times New Roman" w:hAnsi="Times New Roman"/>
            <w:color w:val="000000"/>
            <w:sz w:val="32"/>
            <w:szCs w:val="32"/>
          </w:rPr>
          <w:instrText xml:space="preserve"> </w:instrText>
        </w:r>
      </w:ins>
      <w:ins w:id="688" w:author="县应急管理局胡杨" w:date="2026-06-01T11:17:27Z">
        <w:r>
          <w:rPr>
            <w:rFonts w:hint="eastAsia" w:ascii="Times New Roman" w:hAnsi="Times New Roman"/>
            <w:color w:val="000000"/>
            <w:sz w:val="32"/>
            <w:szCs w:val="32"/>
          </w:rPr>
          <w:fldChar w:fldCharType="separate"/>
        </w:r>
      </w:ins>
      <w:ins w:id="689" w:author="县应急管理局胡杨" w:date="2026-06-01T11:17:27Z">
        <w:r>
          <w:rPr>
            <w:rFonts w:ascii="Times New Roman" w:hAnsi="Times New Roman"/>
            <w:color w:val="000000"/>
            <w:sz w:val="32"/>
            <w:szCs w:val="32"/>
          </w:rPr>
          <w:t>24</w:t>
        </w:r>
      </w:ins>
      <w:ins w:id="690" w:author="县应急管理局胡杨" w:date="2026-06-01T11:17:27Z">
        <w:r>
          <w:rPr>
            <w:rFonts w:hint="eastAsia" w:ascii="Times New Roman" w:hAnsi="Times New Roman"/>
            <w:color w:val="000000"/>
            <w:sz w:val="32"/>
            <w:szCs w:val="32"/>
          </w:rPr>
          <w:fldChar w:fldCharType="end"/>
        </w:r>
      </w:ins>
      <w:ins w:id="691" w:author="县应急管理局胡杨" w:date="2026-06-01T11:17:27Z">
        <w:r>
          <w:rPr>
            <w:rStyle w:val="23"/>
            <w:rFonts w:hint="eastAsia" w:ascii="Times New Roman" w:hAnsi="Times New Roman"/>
            <w:color w:val="000000"/>
            <w:sz w:val="32"/>
            <w:szCs w:val="32"/>
            <w:u w:val="none"/>
          </w:rPr>
          <w:fldChar w:fldCharType="end"/>
        </w:r>
      </w:ins>
    </w:p>
    <w:p w14:paraId="56F5C524">
      <w:pPr>
        <w:pStyle w:val="15"/>
        <w:tabs>
          <w:tab w:val="right" w:leader="dot" w:pos="8834"/>
        </w:tabs>
        <w:spacing w:line="400" w:lineRule="exact"/>
        <w:ind w:left="412"/>
        <w:rPr>
          <w:ins w:id="692" w:author="县应急管理局胡杨" w:date="2026-06-01T11:17:27Z"/>
          <w:rFonts w:hint="eastAsia" w:ascii="Times New Roman" w:hAnsi="Times New Roman" w:eastAsia="等线"/>
          <w:color w:val="000000"/>
          <w:sz w:val="32"/>
          <w:szCs w:val="32"/>
        </w:rPr>
      </w:pPr>
      <w:ins w:id="693" w:author="县应急管理局胡杨" w:date="2026-06-01T11:17:27Z">
        <w:r>
          <w:rPr>
            <w:rStyle w:val="23"/>
            <w:rFonts w:hint="eastAsia" w:ascii="Times New Roman" w:hAnsi="Times New Roman"/>
            <w:color w:val="000000"/>
            <w:sz w:val="32"/>
            <w:szCs w:val="32"/>
            <w:u w:val="none"/>
          </w:rPr>
          <w:fldChar w:fldCharType="begin"/>
        </w:r>
      </w:ins>
      <w:ins w:id="694" w:author="县应急管理局胡杨" w:date="2026-06-01T11:17:27Z">
        <w:r>
          <w:rPr>
            <w:rStyle w:val="23"/>
            <w:rFonts w:hint="eastAsia" w:ascii="Times New Roman" w:hAnsi="Times New Roman"/>
            <w:color w:val="000000"/>
            <w:sz w:val="32"/>
            <w:szCs w:val="32"/>
            <w:u w:val="none"/>
          </w:rPr>
          <w:instrText xml:space="preserve"> </w:instrText>
        </w:r>
      </w:ins>
      <w:ins w:id="695" w:author="县应急管理局胡杨" w:date="2026-06-01T11:17:27Z">
        <w:r>
          <w:rPr>
            <w:rFonts w:hint="eastAsia" w:ascii="Times New Roman" w:hAnsi="Times New Roman"/>
            <w:color w:val="000000"/>
            <w:sz w:val="32"/>
            <w:szCs w:val="32"/>
          </w:rPr>
          <w:instrText xml:space="preserve">HYPERLINK \l "_Toc208930163"</w:instrText>
        </w:r>
      </w:ins>
      <w:ins w:id="696" w:author="县应急管理局胡杨" w:date="2026-06-01T11:17:27Z">
        <w:r>
          <w:rPr>
            <w:rStyle w:val="23"/>
            <w:rFonts w:hint="eastAsia" w:ascii="Times New Roman" w:hAnsi="Times New Roman"/>
            <w:color w:val="000000"/>
            <w:sz w:val="32"/>
            <w:szCs w:val="32"/>
            <w:u w:val="none"/>
          </w:rPr>
          <w:instrText xml:space="preserve"> </w:instrText>
        </w:r>
      </w:ins>
      <w:ins w:id="697" w:author="县应急管理局胡杨" w:date="2026-06-01T11:17:27Z">
        <w:r>
          <w:rPr>
            <w:rStyle w:val="23"/>
            <w:rFonts w:hint="eastAsia" w:ascii="Times New Roman" w:hAnsi="Times New Roman"/>
            <w:color w:val="000000"/>
            <w:sz w:val="32"/>
            <w:szCs w:val="32"/>
            <w:u w:val="none"/>
          </w:rPr>
          <w:fldChar w:fldCharType="separate"/>
        </w:r>
      </w:ins>
      <w:ins w:id="698" w:author="县应急管理局胡杨" w:date="2026-06-01T11:17:27Z">
        <w:r>
          <w:rPr>
            <w:rStyle w:val="23"/>
            <w:rFonts w:hint="eastAsia" w:ascii="Times New Roman" w:hAnsi="Times New Roman" w:eastAsia="方正楷体_GBK" w:cs="方正仿宋_GBK"/>
            <w:color w:val="000000"/>
            <w:kern w:val="0"/>
            <w:sz w:val="32"/>
            <w:szCs w:val="32"/>
            <w:u w:val="none"/>
          </w:rPr>
          <w:t>6.1  交通保障</w:t>
        </w:r>
      </w:ins>
      <w:ins w:id="699" w:author="县应急管理局胡杨" w:date="2026-06-01T11:17:27Z">
        <w:r>
          <w:rPr>
            <w:rFonts w:hint="eastAsia" w:ascii="Times New Roman" w:hAnsi="Times New Roman"/>
            <w:color w:val="000000"/>
            <w:sz w:val="32"/>
            <w:szCs w:val="32"/>
          </w:rPr>
          <w:tab/>
        </w:r>
      </w:ins>
      <w:ins w:id="700" w:author="县应急管理局胡杨" w:date="2026-06-01T11:17:27Z">
        <w:r>
          <w:rPr>
            <w:rFonts w:hint="eastAsia" w:ascii="Times New Roman" w:hAnsi="Times New Roman"/>
            <w:color w:val="000000"/>
            <w:sz w:val="32"/>
            <w:szCs w:val="32"/>
          </w:rPr>
          <w:fldChar w:fldCharType="begin"/>
        </w:r>
      </w:ins>
      <w:ins w:id="701" w:author="县应急管理局胡杨" w:date="2026-06-01T11:17:27Z">
        <w:r>
          <w:rPr>
            <w:rFonts w:hint="eastAsia" w:ascii="Times New Roman" w:hAnsi="Times New Roman"/>
            <w:color w:val="000000"/>
            <w:sz w:val="32"/>
            <w:szCs w:val="32"/>
          </w:rPr>
          <w:instrText xml:space="preserve"> </w:instrText>
        </w:r>
      </w:ins>
      <w:ins w:id="702" w:author="县应急管理局胡杨" w:date="2026-06-01T11:17:27Z">
        <w:r>
          <w:rPr>
            <w:rFonts w:ascii="Times New Roman" w:hAnsi="Times New Roman"/>
            <w:color w:val="000000"/>
            <w:sz w:val="32"/>
            <w:szCs w:val="32"/>
          </w:rPr>
          <w:instrText xml:space="preserve">PAGEREF _Toc208930163 \h</w:instrText>
        </w:r>
      </w:ins>
      <w:ins w:id="703" w:author="县应急管理局胡杨" w:date="2026-06-01T11:17:27Z">
        <w:r>
          <w:rPr>
            <w:rFonts w:hint="eastAsia" w:ascii="Times New Roman" w:hAnsi="Times New Roman"/>
            <w:color w:val="000000"/>
            <w:sz w:val="32"/>
            <w:szCs w:val="32"/>
          </w:rPr>
          <w:instrText xml:space="preserve"> </w:instrText>
        </w:r>
      </w:ins>
      <w:ins w:id="704" w:author="县应急管理局胡杨" w:date="2026-06-01T11:17:27Z">
        <w:r>
          <w:rPr>
            <w:rFonts w:hint="eastAsia" w:ascii="Times New Roman" w:hAnsi="Times New Roman"/>
            <w:color w:val="000000"/>
            <w:sz w:val="32"/>
            <w:szCs w:val="32"/>
          </w:rPr>
          <w:fldChar w:fldCharType="separate"/>
        </w:r>
      </w:ins>
      <w:ins w:id="705" w:author="县应急管理局胡杨" w:date="2026-06-01T11:17:27Z">
        <w:r>
          <w:rPr>
            <w:rFonts w:ascii="Times New Roman" w:hAnsi="Times New Roman"/>
            <w:color w:val="000000"/>
            <w:sz w:val="32"/>
            <w:szCs w:val="32"/>
          </w:rPr>
          <w:t>24</w:t>
        </w:r>
      </w:ins>
      <w:ins w:id="706" w:author="县应急管理局胡杨" w:date="2026-06-01T11:17:27Z">
        <w:r>
          <w:rPr>
            <w:rFonts w:hint="eastAsia" w:ascii="Times New Roman" w:hAnsi="Times New Roman"/>
            <w:color w:val="000000"/>
            <w:sz w:val="32"/>
            <w:szCs w:val="32"/>
          </w:rPr>
          <w:fldChar w:fldCharType="end"/>
        </w:r>
      </w:ins>
      <w:ins w:id="707" w:author="县应急管理局胡杨" w:date="2026-06-01T11:17:27Z">
        <w:r>
          <w:rPr>
            <w:rStyle w:val="23"/>
            <w:rFonts w:hint="eastAsia" w:ascii="Times New Roman" w:hAnsi="Times New Roman"/>
            <w:color w:val="000000"/>
            <w:sz w:val="32"/>
            <w:szCs w:val="32"/>
            <w:u w:val="none"/>
          </w:rPr>
          <w:fldChar w:fldCharType="end"/>
        </w:r>
      </w:ins>
    </w:p>
    <w:p w14:paraId="71814306">
      <w:pPr>
        <w:pStyle w:val="15"/>
        <w:tabs>
          <w:tab w:val="right" w:leader="dot" w:pos="8834"/>
        </w:tabs>
        <w:spacing w:line="400" w:lineRule="exact"/>
        <w:ind w:left="412"/>
        <w:rPr>
          <w:ins w:id="708" w:author="县应急管理局胡杨" w:date="2026-06-01T11:17:27Z"/>
          <w:rFonts w:hint="eastAsia" w:ascii="Times New Roman" w:hAnsi="Times New Roman" w:eastAsia="等线"/>
          <w:color w:val="000000"/>
          <w:sz w:val="32"/>
          <w:szCs w:val="32"/>
        </w:rPr>
      </w:pPr>
      <w:ins w:id="709" w:author="县应急管理局胡杨" w:date="2026-06-01T11:17:27Z">
        <w:r>
          <w:rPr>
            <w:rStyle w:val="23"/>
            <w:rFonts w:hint="eastAsia" w:ascii="Times New Roman" w:hAnsi="Times New Roman"/>
            <w:color w:val="000000"/>
            <w:sz w:val="32"/>
            <w:szCs w:val="32"/>
            <w:u w:val="none"/>
          </w:rPr>
          <w:fldChar w:fldCharType="begin"/>
        </w:r>
      </w:ins>
      <w:ins w:id="710" w:author="县应急管理局胡杨" w:date="2026-06-01T11:17:27Z">
        <w:r>
          <w:rPr>
            <w:rStyle w:val="23"/>
            <w:rFonts w:hint="eastAsia" w:ascii="Times New Roman" w:hAnsi="Times New Roman"/>
            <w:color w:val="000000"/>
            <w:sz w:val="32"/>
            <w:szCs w:val="32"/>
            <w:u w:val="none"/>
          </w:rPr>
          <w:instrText xml:space="preserve"> </w:instrText>
        </w:r>
      </w:ins>
      <w:ins w:id="711" w:author="县应急管理局胡杨" w:date="2026-06-01T11:17:27Z">
        <w:r>
          <w:rPr>
            <w:rFonts w:hint="eastAsia" w:ascii="Times New Roman" w:hAnsi="Times New Roman"/>
            <w:color w:val="000000"/>
            <w:sz w:val="32"/>
            <w:szCs w:val="32"/>
          </w:rPr>
          <w:instrText xml:space="preserve">HYPERLINK \l "_Toc208930164"</w:instrText>
        </w:r>
      </w:ins>
      <w:ins w:id="712" w:author="县应急管理局胡杨" w:date="2026-06-01T11:17:27Z">
        <w:r>
          <w:rPr>
            <w:rStyle w:val="23"/>
            <w:rFonts w:hint="eastAsia" w:ascii="Times New Roman" w:hAnsi="Times New Roman"/>
            <w:color w:val="000000"/>
            <w:sz w:val="32"/>
            <w:szCs w:val="32"/>
            <w:u w:val="none"/>
          </w:rPr>
          <w:instrText xml:space="preserve"> </w:instrText>
        </w:r>
      </w:ins>
      <w:ins w:id="713" w:author="县应急管理局胡杨" w:date="2026-06-01T11:17:27Z">
        <w:r>
          <w:rPr>
            <w:rStyle w:val="23"/>
            <w:rFonts w:hint="eastAsia" w:ascii="Times New Roman" w:hAnsi="Times New Roman"/>
            <w:color w:val="000000"/>
            <w:sz w:val="32"/>
            <w:szCs w:val="32"/>
            <w:u w:val="none"/>
          </w:rPr>
          <w:fldChar w:fldCharType="separate"/>
        </w:r>
      </w:ins>
      <w:ins w:id="714" w:author="县应急管理局胡杨" w:date="2026-06-01T11:17:27Z">
        <w:r>
          <w:rPr>
            <w:rStyle w:val="23"/>
            <w:rFonts w:hint="eastAsia" w:ascii="Times New Roman" w:hAnsi="Times New Roman" w:eastAsia="方正楷体_GBK" w:cs="方正仿宋_GBK"/>
            <w:color w:val="000000"/>
            <w:kern w:val="0"/>
            <w:sz w:val="32"/>
            <w:szCs w:val="32"/>
            <w:u w:val="none"/>
          </w:rPr>
          <w:t>6.2  物资保障</w:t>
        </w:r>
      </w:ins>
      <w:ins w:id="715" w:author="县应急管理局胡杨" w:date="2026-06-01T11:17:27Z">
        <w:r>
          <w:rPr>
            <w:rFonts w:hint="eastAsia" w:ascii="Times New Roman" w:hAnsi="Times New Roman"/>
            <w:color w:val="000000"/>
            <w:sz w:val="32"/>
            <w:szCs w:val="32"/>
          </w:rPr>
          <w:tab/>
        </w:r>
      </w:ins>
      <w:ins w:id="716" w:author="县应急管理局胡杨" w:date="2026-06-01T11:17:27Z">
        <w:r>
          <w:rPr>
            <w:rFonts w:hint="eastAsia" w:ascii="Times New Roman" w:hAnsi="Times New Roman"/>
            <w:color w:val="000000"/>
            <w:sz w:val="32"/>
            <w:szCs w:val="32"/>
          </w:rPr>
          <w:fldChar w:fldCharType="begin"/>
        </w:r>
      </w:ins>
      <w:ins w:id="717" w:author="县应急管理局胡杨" w:date="2026-06-01T11:17:27Z">
        <w:r>
          <w:rPr>
            <w:rFonts w:hint="eastAsia" w:ascii="Times New Roman" w:hAnsi="Times New Roman"/>
            <w:color w:val="000000"/>
            <w:sz w:val="32"/>
            <w:szCs w:val="32"/>
          </w:rPr>
          <w:instrText xml:space="preserve"> </w:instrText>
        </w:r>
      </w:ins>
      <w:ins w:id="718" w:author="县应急管理局胡杨" w:date="2026-06-01T11:17:27Z">
        <w:r>
          <w:rPr>
            <w:rFonts w:ascii="Times New Roman" w:hAnsi="Times New Roman"/>
            <w:color w:val="000000"/>
            <w:sz w:val="32"/>
            <w:szCs w:val="32"/>
          </w:rPr>
          <w:instrText xml:space="preserve">PAGEREF _Toc208930164 \h</w:instrText>
        </w:r>
      </w:ins>
      <w:ins w:id="719" w:author="县应急管理局胡杨" w:date="2026-06-01T11:17:27Z">
        <w:r>
          <w:rPr>
            <w:rFonts w:hint="eastAsia" w:ascii="Times New Roman" w:hAnsi="Times New Roman"/>
            <w:color w:val="000000"/>
            <w:sz w:val="32"/>
            <w:szCs w:val="32"/>
          </w:rPr>
          <w:instrText xml:space="preserve"> </w:instrText>
        </w:r>
      </w:ins>
      <w:ins w:id="720" w:author="县应急管理局胡杨" w:date="2026-06-01T11:17:27Z">
        <w:r>
          <w:rPr>
            <w:rFonts w:hint="eastAsia" w:ascii="Times New Roman" w:hAnsi="Times New Roman"/>
            <w:color w:val="000000"/>
            <w:sz w:val="32"/>
            <w:szCs w:val="32"/>
          </w:rPr>
          <w:fldChar w:fldCharType="separate"/>
        </w:r>
      </w:ins>
      <w:ins w:id="721" w:author="县应急管理局胡杨" w:date="2026-06-01T11:17:27Z">
        <w:r>
          <w:rPr>
            <w:rFonts w:ascii="Times New Roman" w:hAnsi="Times New Roman"/>
            <w:color w:val="000000"/>
            <w:sz w:val="32"/>
            <w:szCs w:val="32"/>
          </w:rPr>
          <w:t>24</w:t>
        </w:r>
      </w:ins>
      <w:ins w:id="722" w:author="县应急管理局胡杨" w:date="2026-06-01T11:17:27Z">
        <w:r>
          <w:rPr>
            <w:rFonts w:hint="eastAsia" w:ascii="Times New Roman" w:hAnsi="Times New Roman"/>
            <w:color w:val="000000"/>
            <w:sz w:val="32"/>
            <w:szCs w:val="32"/>
          </w:rPr>
          <w:fldChar w:fldCharType="end"/>
        </w:r>
      </w:ins>
      <w:ins w:id="723" w:author="县应急管理局胡杨" w:date="2026-06-01T11:17:27Z">
        <w:r>
          <w:rPr>
            <w:rStyle w:val="23"/>
            <w:rFonts w:hint="eastAsia" w:ascii="Times New Roman" w:hAnsi="Times New Roman"/>
            <w:color w:val="000000"/>
            <w:sz w:val="32"/>
            <w:szCs w:val="32"/>
            <w:u w:val="none"/>
          </w:rPr>
          <w:fldChar w:fldCharType="end"/>
        </w:r>
      </w:ins>
    </w:p>
    <w:p w14:paraId="0A2E0D41">
      <w:pPr>
        <w:pStyle w:val="15"/>
        <w:tabs>
          <w:tab w:val="right" w:leader="dot" w:pos="8834"/>
        </w:tabs>
        <w:spacing w:line="400" w:lineRule="exact"/>
        <w:ind w:left="412"/>
        <w:rPr>
          <w:ins w:id="724" w:author="县应急管理局胡杨" w:date="2026-06-01T11:17:27Z"/>
          <w:rFonts w:hint="eastAsia" w:ascii="Times New Roman" w:hAnsi="Times New Roman" w:eastAsia="等线"/>
          <w:color w:val="000000"/>
          <w:sz w:val="32"/>
          <w:szCs w:val="32"/>
        </w:rPr>
      </w:pPr>
      <w:ins w:id="725" w:author="县应急管理局胡杨" w:date="2026-06-01T11:17:27Z">
        <w:r>
          <w:rPr>
            <w:rStyle w:val="23"/>
            <w:rFonts w:hint="eastAsia" w:ascii="Times New Roman" w:hAnsi="Times New Roman"/>
            <w:color w:val="000000"/>
            <w:sz w:val="32"/>
            <w:szCs w:val="32"/>
            <w:u w:val="none"/>
          </w:rPr>
          <w:fldChar w:fldCharType="begin"/>
        </w:r>
      </w:ins>
      <w:ins w:id="726" w:author="县应急管理局胡杨" w:date="2026-06-01T11:17:27Z">
        <w:r>
          <w:rPr>
            <w:rStyle w:val="23"/>
            <w:rFonts w:hint="eastAsia" w:ascii="Times New Roman" w:hAnsi="Times New Roman"/>
            <w:color w:val="000000"/>
            <w:sz w:val="32"/>
            <w:szCs w:val="32"/>
            <w:u w:val="none"/>
          </w:rPr>
          <w:instrText xml:space="preserve"> </w:instrText>
        </w:r>
      </w:ins>
      <w:ins w:id="727" w:author="县应急管理局胡杨" w:date="2026-06-01T11:17:27Z">
        <w:r>
          <w:rPr>
            <w:rFonts w:hint="eastAsia" w:ascii="Times New Roman" w:hAnsi="Times New Roman"/>
            <w:color w:val="000000"/>
            <w:sz w:val="32"/>
            <w:szCs w:val="32"/>
          </w:rPr>
          <w:instrText xml:space="preserve">HYPERLINK \l "_Toc208930165"</w:instrText>
        </w:r>
      </w:ins>
      <w:ins w:id="728" w:author="县应急管理局胡杨" w:date="2026-06-01T11:17:27Z">
        <w:r>
          <w:rPr>
            <w:rStyle w:val="23"/>
            <w:rFonts w:hint="eastAsia" w:ascii="Times New Roman" w:hAnsi="Times New Roman"/>
            <w:color w:val="000000"/>
            <w:sz w:val="32"/>
            <w:szCs w:val="32"/>
            <w:u w:val="none"/>
          </w:rPr>
          <w:instrText xml:space="preserve"> </w:instrText>
        </w:r>
      </w:ins>
      <w:ins w:id="729" w:author="县应急管理局胡杨" w:date="2026-06-01T11:17:27Z">
        <w:r>
          <w:rPr>
            <w:rStyle w:val="23"/>
            <w:rFonts w:hint="eastAsia" w:ascii="Times New Roman" w:hAnsi="Times New Roman"/>
            <w:color w:val="000000"/>
            <w:sz w:val="32"/>
            <w:szCs w:val="32"/>
            <w:u w:val="none"/>
          </w:rPr>
          <w:fldChar w:fldCharType="separate"/>
        </w:r>
      </w:ins>
      <w:ins w:id="730" w:author="县应急管理局胡杨" w:date="2026-06-01T11:17:27Z">
        <w:r>
          <w:rPr>
            <w:rStyle w:val="23"/>
            <w:rFonts w:hint="eastAsia" w:ascii="Times New Roman" w:hAnsi="Times New Roman" w:eastAsia="方正楷体_GBK" w:cs="方正仿宋_GBK"/>
            <w:color w:val="000000"/>
            <w:kern w:val="0"/>
            <w:sz w:val="32"/>
            <w:szCs w:val="32"/>
            <w:u w:val="none"/>
          </w:rPr>
          <w:t>6.3  资金保障</w:t>
        </w:r>
      </w:ins>
      <w:ins w:id="731" w:author="县应急管理局胡杨" w:date="2026-06-01T11:17:27Z">
        <w:r>
          <w:rPr>
            <w:rFonts w:hint="eastAsia" w:ascii="Times New Roman" w:hAnsi="Times New Roman"/>
            <w:color w:val="000000"/>
            <w:sz w:val="32"/>
            <w:szCs w:val="32"/>
          </w:rPr>
          <w:tab/>
        </w:r>
      </w:ins>
      <w:ins w:id="732" w:author="县应急管理局胡杨" w:date="2026-06-01T11:17:27Z">
        <w:r>
          <w:rPr>
            <w:rFonts w:hint="eastAsia" w:ascii="Times New Roman" w:hAnsi="Times New Roman"/>
            <w:color w:val="000000"/>
            <w:sz w:val="32"/>
            <w:szCs w:val="32"/>
          </w:rPr>
          <w:fldChar w:fldCharType="begin"/>
        </w:r>
      </w:ins>
      <w:ins w:id="733" w:author="县应急管理局胡杨" w:date="2026-06-01T11:17:27Z">
        <w:r>
          <w:rPr>
            <w:rFonts w:hint="eastAsia" w:ascii="Times New Roman" w:hAnsi="Times New Roman"/>
            <w:color w:val="000000"/>
            <w:sz w:val="32"/>
            <w:szCs w:val="32"/>
          </w:rPr>
          <w:instrText xml:space="preserve"> </w:instrText>
        </w:r>
      </w:ins>
      <w:ins w:id="734" w:author="县应急管理局胡杨" w:date="2026-06-01T11:17:27Z">
        <w:r>
          <w:rPr>
            <w:rFonts w:ascii="Times New Roman" w:hAnsi="Times New Roman"/>
            <w:color w:val="000000"/>
            <w:sz w:val="32"/>
            <w:szCs w:val="32"/>
          </w:rPr>
          <w:instrText xml:space="preserve">PAGEREF _Toc208930165 \h</w:instrText>
        </w:r>
      </w:ins>
      <w:ins w:id="735" w:author="县应急管理局胡杨" w:date="2026-06-01T11:17:27Z">
        <w:r>
          <w:rPr>
            <w:rFonts w:hint="eastAsia" w:ascii="Times New Roman" w:hAnsi="Times New Roman"/>
            <w:color w:val="000000"/>
            <w:sz w:val="32"/>
            <w:szCs w:val="32"/>
          </w:rPr>
          <w:instrText xml:space="preserve"> </w:instrText>
        </w:r>
      </w:ins>
      <w:ins w:id="736" w:author="县应急管理局胡杨" w:date="2026-06-01T11:17:27Z">
        <w:r>
          <w:rPr>
            <w:rFonts w:hint="eastAsia" w:ascii="Times New Roman" w:hAnsi="Times New Roman"/>
            <w:color w:val="000000"/>
            <w:sz w:val="32"/>
            <w:szCs w:val="32"/>
          </w:rPr>
          <w:fldChar w:fldCharType="separate"/>
        </w:r>
      </w:ins>
      <w:ins w:id="737" w:author="县应急管理局胡杨" w:date="2026-06-01T11:17:27Z">
        <w:r>
          <w:rPr>
            <w:rFonts w:ascii="Times New Roman" w:hAnsi="Times New Roman"/>
            <w:color w:val="000000"/>
            <w:sz w:val="32"/>
            <w:szCs w:val="32"/>
          </w:rPr>
          <w:t>25</w:t>
        </w:r>
      </w:ins>
      <w:ins w:id="738" w:author="县应急管理局胡杨" w:date="2026-06-01T11:17:27Z">
        <w:r>
          <w:rPr>
            <w:rFonts w:hint="eastAsia" w:ascii="Times New Roman" w:hAnsi="Times New Roman"/>
            <w:color w:val="000000"/>
            <w:sz w:val="32"/>
            <w:szCs w:val="32"/>
          </w:rPr>
          <w:fldChar w:fldCharType="end"/>
        </w:r>
      </w:ins>
      <w:ins w:id="739" w:author="县应急管理局胡杨" w:date="2026-06-01T11:17:27Z">
        <w:r>
          <w:rPr>
            <w:rStyle w:val="23"/>
            <w:rFonts w:hint="eastAsia" w:ascii="Times New Roman" w:hAnsi="Times New Roman"/>
            <w:color w:val="000000"/>
            <w:sz w:val="32"/>
            <w:szCs w:val="32"/>
            <w:u w:val="none"/>
          </w:rPr>
          <w:fldChar w:fldCharType="end"/>
        </w:r>
      </w:ins>
    </w:p>
    <w:p w14:paraId="73BBD640">
      <w:pPr>
        <w:pStyle w:val="13"/>
        <w:tabs>
          <w:tab w:val="right" w:leader="dot" w:pos="8834"/>
        </w:tabs>
        <w:spacing w:line="400" w:lineRule="exact"/>
        <w:rPr>
          <w:ins w:id="740" w:author="县应急管理局胡杨" w:date="2026-06-01T11:17:27Z"/>
          <w:rFonts w:hint="eastAsia" w:ascii="Times New Roman" w:hAnsi="Times New Roman" w:eastAsia="等线"/>
          <w:color w:val="000000"/>
          <w:sz w:val="32"/>
          <w:szCs w:val="32"/>
        </w:rPr>
      </w:pPr>
      <w:ins w:id="741" w:author="县应急管理局胡杨" w:date="2026-06-01T11:17:27Z">
        <w:r>
          <w:rPr>
            <w:rStyle w:val="23"/>
            <w:rFonts w:hint="eastAsia" w:ascii="Times New Roman" w:hAnsi="Times New Roman"/>
            <w:color w:val="000000"/>
            <w:sz w:val="32"/>
            <w:szCs w:val="32"/>
            <w:u w:val="none"/>
          </w:rPr>
          <w:fldChar w:fldCharType="begin"/>
        </w:r>
      </w:ins>
      <w:ins w:id="742" w:author="县应急管理局胡杨" w:date="2026-06-01T11:17:27Z">
        <w:r>
          <w:rPr>
            <w:rStyle w:val="23"/>
            <w:rFonts w:hint="eastAsia" w:ascii="Times New Roman" w:hAnsi="Times New Roman"/>
            <w:color w:val="000000"/>
            <w:sz w:val="32"/>
            <w:szCs w:val="32"/>
            <w:u w:val="none"/>
          </w:rPr>
          <w:instrText xml:space="preserve"> </w:instrText>
        </w:r>
      </w:ins>
      <w:ins w:id="743" w:author="县应急管理局胡杨" w:date="2026-06-01T11:17:27Z">
        <w:r>
          <w:rPr>
            <w:rFonts w:hint="eastAsia" w:ascii="Times New Roman" w:hAnsi="Times New Roman"/>
            <w:color w:val="000000"/>
            <w:sz w:val="32"/>
            <w:szCs w:val="32"/>
          </w:rPr>
          <w:instrText xml:space="preserve">HYPERLINK \l "_Toc208930166"</w:instrText>
        </w:r>
      </w:ins>
      <w:ins w:id="744" w:author="县应急管理局胡杨" w:date="2026-06-01T11:17:27Z">
        <w:r>
          <w:rPr>
            <w:rStyle w:val="23"/>
            <w:rFonts w:hint="eastAsia" w:ascii="Times New Roman" w:hAnsi="Times New Roman"/>
            <w:color w:val="000000"/>
            <w:sz w:val="32"/>
            <w:szCs w:val="32"/>
            <w:u w:val="none"/>
          </w:rPr>
          <w:instrText xml:space="preserve"> </w:instrText>
        </w:r>
      </w:ins>
      <w:ins w:id="745" w:author="县应急管理局胡杨" w:date="2026-06-01T11:17:27Z">
        <w:r>
          <w:rPr>
            <w:rStyle w:val="23"/>
            <w:rFonts w:hint="eastAsia" w:ascii="Times New Roman" w:hAnsi="Times New Roman"/>
            <w:color w:val="000000"/>
            <w:sz w:val="32"/>
            <w:szCs w:val="32"/>
            <w:u w:val="none"/>
          </w:rPr>
          <w:fldChar w:fldCharType="separate"/>
        </w:r>
      </w:ins>
      <w:ins w:id="746" w:author="县应急管理局胡杨" w:date="2026-06-01T11:17:27Z">
        <w:r>
          <w:rPr>
            <w:rStyle w:val="23"/>
            <w:rFonts w:hint="eastAsia" w:ascii="Times New Roman" w:hAnsi="Times New Roman" w:eastAsia="方正黑体_GBK" w:cs="方正公文黑体"/>
            <w:color w:val="000000"/>
            <w:kern w:val="0"/>
            <w:sz w:val="32"/>
            <w:szCs w:val="32"/>
            <w:u w:val="none"/>
          </w:rPr>
          <w:t>7  后期处置</w:t>
        </w:r>
      </w:ins>
      <w:ins w:id="747" w:author="县应急管理局胡杨" w:date="2026-06-01T11:17:27Z">
        <w:r>
          <w:rPr>
            <w:rFonts w:hint="eastAsia" w:ascii="Times New Roman" w:hAnsi="Times New Roman"/>
            <w:color w:val="000000"/>
            <w:sz w:val="32"/>
            <w:szCs w:val="32"/>
          </w:rPr>
          <w:tab/>
        </w:r>
      </w:ins>
      <w:ins w:id="748" w:author="县应急管理局胡杨" w:date="2026-06-01T11:17:27Z">
        <w:r>
          <w:rPr>
            <w:rFonts w:hint="eastAsia" w:ascii="Times New Roman" w:hAnsi="Times New Roman"/>
            <w:color w:val="000000"/>
            <w:sz w:val="32"/>
            <w:szCs w:val="32"/>
          </w:rPr>
          <w:fldChar w:fldCharType="begin"/>
        </w:r>
      </w:ins>
      <w:ins w:id="749" w:author="县应急管理局胡杨" w:date="2026-06-01T11:17:27Z">
        <w:r>
          <w:rPr>
            <w:rFonts w:hint="eastAsia" w:ascii="Times New Roman" w:hAnsi="Times New Roman"/>
            <w:color w:val="000000"/>
            <w:sz w:val="32"/>
            <w:szCs w:val="32"/>
          </w:rPr>
          <w:instrText xml:space="preserve"> </w:instrText>
        </w:r>
      </w:ins>
      <w:ins w:id="750" w:author="县应急管理局胡杨" w:date="2026-06-01T11:17:27Z">
        <w:r>
          <w:rPr>
            <w:rFonts w:ascii="Times New Roman" w:hAnsi="Times New Roman"/>
            <w:color w:val="000000"/>
            <w:sz w:val="32"/>
            <w:szCs w:val="32"/>
          </w:rPr>
          <w:instrText xml:space="preserve">PAGEREF _Toc208930166 \h</w:instrText>
        </w:r>
      </w:ins>
      <w:ins w:id="751" w:author="县应急管理局胡杨" w:date="2026-06-01T11:17:27Z">
        <w:r>
          <w:rPr>
            <w:rFonts w:hint="eastAsia" w:ascii="Times New Roman" w:hAnsi="Times New Roman"/>
            <w:color w:val="000000"/>
            <w:sz w:val="32"/>
            <w:szCs w:val="32"/>
          </w:rPr>
          <w:instrText xml:space="preserve"> </w:instrText>
        </w:r>
      </w:ins>
      <w:ins w:id="752" w:author="县应急管理局胡杨" w:date="2026-06-01T11:17:27Z">
        <w:r>
          <w:rPr>
            <w:rFonts w:hint="eastAsia" w:ascii="Times New Roman" w:hAnsi="Times New Roman"/>
            <w:color w:val="000000"/>
            <w:sz w:val="32"/>
            <w:szCs w:val="32"/>
          </w:rPr>
          <w:fldChar w:fldCharType="separate"/>
        </w:r>
      </w:ins>
      <w:ins w:id="753" w:author="县应急管理局胡杨" w:date="2026-06-01T11:17:27Z">
        <w:r>
          <w:rPr>
            <w:rFonts w:ascii="Times New Roman" w:hAnsi="Times New Roman"/>
            <w:color w:val="000000"/>
            <w:sz w:val="32"/>
            <w:szCs w:val="32"/>
          </w:rPr>
          <w:t>25</w:t>
        </w:r>
      </w:ins>
      <w:ins w:id="754" w:author="县应急管理局胡杨" w:date="2026-06-01T11:17:27Z">
        <w:r>
          <w:rPr>
            <w:rFonts w:hint="eastAsia" w:ascii="Times New Roman" w:hAnsi="Times New Roman"/>
            <w:color w:val="000000"/>
            <w:sz w:val="32"/>
            <w:szCs w:val="32"/>
          </w:rPr>
          <w:fldChar w:fldCharType="end"/>
        </w:r>
      </w:ins>
      <w:ins w:id="755" w:author="县应急管理局胡杨" w:date="2026-06-01T11:17:27Z">
        <w:r>
          <w:rPr>
            <w:rStyle w:val="23"/>
            <w:rFonts w:hint="eastAsia" w:ascii="Times New Roman" w:hAnsi="Times New Roman"/>
            <w:color w:val="000000"/>
            <w:sz w:val="32"/>
            <w:szCs w:val="32"/>
            <w:u w:val="none"/>
          </w:rPr>
          <w:fldChar w:fldCharType="end"/>
        </w:r>
      </w:ins>
    </w:p>
    <w:p w14:paraId="4C7D020A">
      <w:pPr>
        <w:pStyle w:val="15"/>
        <w:tabs>
          <w:tab w:val="right" w:leader="dot" w:pos="8834"/>
        </w:tabs>
        <w:spacing w:line="400" w:lineRule="exact"/>
        <w:ind w:left="412"/>
        <w:rPr>
          <w:ins w:id="756" w:author="县应急管理局胡杨" w:date="2026-06-01T11:17:27Z"/>
          <w:rFonts w:hint="eastAsia" w:ascii="Times New Roman" w:hAnsi="Times New Roman" w:eastAsia="等线"/>
          <w:color w:val="000000"/>
          <w:sz w:val="32"/>
          <w:szCs w:val="32"/>
        </w:rPr>
      </w:pPr>
      <w:ins w:id="757" w:author="县应急管理局胡杨" w:date="2026-06-01T11:17:27Z">
        <w:r>
          <w:rPr>
            <w:rStyle w:val="23"/>
            <w:rFonts w:hint="eastAsia" w:ascii="Times New Roman" w:hAnsi="Times New Roman"/>
            <w:color w:val="000000"/>
            <w:sz w:val="32"/>
            <w:szCs w:val="32"/>
            <w:u w:val="none"/>
          </w:rPr>
          <w:fldChar w:fldCharType="begin"/>
        </w:r>
      </w:ins>
      <w:ins w:id="758" w:author="县应急管理局胡杨" w:date="2026-06-01T11:17:27Z">
        <w:r>
          <w:rPr>
            <w:rStyle w:val="23"/>
            <w:rFonts w:hint="eastAsia" w:ascii="Times New Roman" w:hAnsi="Times New Roman"/>
            <w:color w:val="000000"/>
            <w:sz w:val="32"/>
            <w:szCs w:val="32"/>
            <w:u w:val="none"/>
          </w:rPr>
          <w:instrText xml:space="preserve"> </w:instrText>
        </w:r>
      </w:ins>
      <w:ins w:id="759" w:author="县应急管理局胡杨" w:date="2026-06-01T11:17:27Z">
        <w:r>
          <w:rPr>
            <w:rFonts w:hint="eastAsia" w:ascii="Times New Roman" w:hAnsi="Times New Roman"/>
            <w:color w:val="000000"/>
            <w:sz w:val="32"/>
            <w:szCs w:val="32"/>
          </w:rPr>
          <w:instrText xml:space="preserve">HYPERLINK \l "_Toc208930167"</w:instrText>
        </w:r>
      </w:ins>
      <w:ins w:id="760" w:author="县应急管理局胡杨" w:date="2026-06-01T11:17:27Z">
        <w:r>
          <w:rPr>
            <w:rStyle w:val="23"/>
            <w:rFonts w:hint="eastAsia" w:ascii="Times New Roman" w:hAnsi="Times New Roman"/>
            <w:color w:val="000000"/>
            <w:sz w:val="32"/>
            <w:szCs w:val="32"/>
            <w:u w:val="none"/>
          </w:rPr>
          <w:instrText xml:space="preserve"> </w:instrText>
        </w:r>
      </w:ins>
      <w:ins w:id="761" w:author="县应急管理局胡杨" w:date="2026-06-01T11:17:27Z">
        <w:r>
          <w:rPr>
            <w:rStyle w:val="23"/>
            <w:rFonts w:hint="eastAsia" w:ascii="Times New Roman" w:hAnsi="Times New Roman"/>
            <w:color w:val="000000"/>
            <w:sz w:val="32"/>
            <w:szCs w:val="32"/>
            <w:u w:val="none"/>
          </w:rPr>
          <w:fldChar w:fldCharType="separate"/>
        </w:r>
      </w:ins>
      <w:ins w:id="762" w:author="县应急管理局胡杨" w:date="2026-06-01T11:17:27Z">
        <w:r>
          <w:rPr>
            <w:rStyle w:val="23"/>
            <w:rFonts w:hint="eastAsia" w:ascii="Times New Roman" w:hAnsi="Times New Roman" w:eastAsia="方正楷体_GBK" w:cs="方正仿宋_GBK"/>
            <w:color w:val="000000"/>
            <w:kern w:val="0"/>
            <w:sz w:val="32"/>
            <w:szCs w:val="32"/>
            <w:u w:val="none"/>
          </w:rPr>
          <w:t>7.1  火灾评估</w:t>
        </w:r>
      </w:ins>
      <w:ins w:id="763" w:author="县应急管理局胡杨" w:date="2026-06-01T11:17:27Z">
        <w:r>
          <w:rPr>
            <w:rFonts w:hint="eastAsia" w:ascii="Times New Roman" w:hAnsi="Times New Roman"/>
            <w:color w:val="000000"/>
            <w:sz w:val="32"/>
            <w:szCs w:val="32"/>
          </w:rPr>
          <w:tab/>
        </w:r>
      </w:ins>
      <w:ins w:id="764" w:author="县应急管理局胡杨" w:date="2026-06-01T11:17:27Z">
        <w:r>
          <w:rPr>
            <w:rFonts w:hint="eastAsia" w:ascii="Times New Roman" w:hAnsi="Times New Roman"/>
            <w:color w:val="000000"/>
            <w:sz w:val="32"/>
            <w:szCs w:val="32"/>
          </w:rPr>
          <w:fldChar w:fldCharType="begin"/>
        </w:r>
      </w:ins>
      <w:ins w:id="765" w:author="县应急管理局胡杨" w:date="2026-06-01T11:17:27Z">
        <w:r>
          <w:rPr>
            <w:rFonts w:hint="eastAsia" w:ascii="Times New Roman" w:hAnsi="Times New Roman"/>
            <w:color w:val="000000"/>
            <w:sz w:val="32"/>
            <w:szCs w:val="32"/>
          </w:rPr>
          <w:instrText xml:space="preserve"> </w:instrText>
        </w:r>
      </w:ins>
      <w:ins w:id="766" w:author="县应急管理局胡杨" w:date="2026-06-01T11:17:27Z">
        <w:r>
          <w:rPr>
            <w:rFonts w:ascii="Times New Roman" w:hAnsi="Times New Roman"/>
            <w:color w:val="000000"/>
            <w:sz w:val="32"/>
            <w:szCs w:val="32"/>
          </w:rPr>
          <w:instrText xml:space="preserve">PAGEREF _Toc208930167 \h</w:instrText>
        </w:r>
      </w:ins>
      <w:ins w:id="767" w:author="县应急管理局胡杨" w:date="2026-06-01T11:17:27Z">
        <w:r>
          <w:rPr>
            <w:rFonts w:hint="eastAsia" w:ascii="Times New Roman" w:hAnsi="Times New Roman"/>
            <w:color w:val="000000"/>
            <w:sz w:val="32"/>
            <w:szCs w:val="32"/>
          </w:rPr>
          <w:instrText xml:space="preserve"> </w:instrText>
        </w:r>
      </w:ins>
      <w:ins w:id="768" w:author="县应急管理局胡杨" w:date="2026-06-01T11:17:27Z">
        <w:r>
          <w:rPr>
            <w:rFonts w:hint="eastAsia" w:ascii="Times New Roman" w:hAnsi="Times New Roman"/>
            <w:color w:val="000000"/>
            <w:sz w:val="32"/>
            <w:szCs w:val="32"/>
          </w:rPr>
          <w:fldChar w:fldCharType="separate"/>
        </w:r>
      </w:ins>
      <w:ins w:id="769" w:author="县应急管理局胡杨" w:date="2026-06-01T11:17:27Z">
        <w:r>
          <w:rPr>
            <w:rFonts w:ascii="Times New Roman" w:hAnsi="Times New Roman"/>
            <w:color w:val="000000"/>
            <w:sz w:val="32"/>
            <w:szCs w:val="32"/>
          </w:rPr>
          <w:t>25</w:t>
        </w:r>
      </w:ins>
      <w:ins w:id="770" w:author="县应急管理局胡杨" w:date="2026-06-01T11:17:27Z">
        <w:r>
          <w:rPr>
            <w:rFonts w:hint="eastAsia" w:ascii="Times New Roman" w:hAnsi="Times New Roman"/>
            <w:color w:val="000000"/>
            <w:sz w:val="32"/>
            <w:szCs w:val="32"/>
          </w:rPr>
          <w:fldChar w:fldCharType="end"/>
        </w:r>
      </w:ins>
      <w:ins w:id="771" w:author="县应急管理局胡杨" w:date="2026-06-01T11:17:27Z">
        <w:r>
          <w:rPr>
            <w:rStyle w:val="23"/>
            <w:rFonts w:hint="eastAsia" w:ascii="Times New Roman" w:hAnsi="Times New Roman"/>
            <w:color w:val="000000"/>
            <w:sz w:val="32"/>
            <w:szCs w:val="32"/>
            <w:u w:val="none"/>
          </w:rPr>
          <w:fldChar w:fldCharType="end"/>
        </w:r>
      </w:ins>
    </w:p>
    <w:p w14:paraId="3ACF94BD">
      <w:pPr>
        <w:pStyle w:val="15"/>
        <w:tabs>
          <w:tab w:val="right" w:leader="dot" w:pos="8834"/>
        </w:tabs>
        <w:spacing w:line="400" w:lineRule="exact"/>
        <w:ind w:left="412"/>
        <w:rPr>
          <w:ins w:id="772" w:author="县应急管理局胡杨" w:date="2026-06-01T11:17:27Z"/>
          <w:rFonts w:hint="eastAsia" w:ascii="Times New Roman" w:hAnsi="Times New Roman" w:eastAsia="等线"/>
          <w:color w:val="000000"/>
          <w:sz w:val="32"/>
          <w:szCs w:val="32"/>
        </w:rPr>
      </w:pPr>
      <w:ins w:id="773" w:author="县应急管理局胡杨" w:date="2026-06-01T11:17:27Z">
        <w:r>
          <w:rPr>
            <w:rStyle w:val="23"/>
            <w:rFonts w:hint="eastAsia" w:ascii="Times New Roman" w:hAnsi="Times New Roman"/>
            <w:color w:val="000000"/>
            <w:sz w:val="32"/>
            <w:szCs w:val="32"/>
            <w:u w:val="none"/>
          </w:rPr>
          <w:fldChar w:fldCharType="begin"/>
        </w:r>
      </w:ins>
      <w:ins w:id="774" w:author="县应急管理局胡杨" w:date="2026-06-01T11:17:27Z">
        <w:r>
          <w:rPr>
            <w:rStyle w:val="23"/>
            <w:rFonts w:hint="eastAsia" w:ascii="Times New Roman" w:hAnsi="Times New Roman"/>
            <w:color w:val="000000"/>
            <w:sz w:val="32"/>
            <w:szCs w:val="32"/>
            <w:u w:val="none"/>
          </w:rPr>
          <w:instrText xml:space="preserve"> </w:instrText>
        </w:r>
      </w:ins>
      <w:ins w:id="775" w:author="县应急管理局胡杨" w:date="2026-06-01T11:17:27Z">
        <w:r>
          <w:rPr>
            <w:rFonts w:hint="eastAsia" w:ascii="Times New Roman" w:hAnsi="Times New Roman"/>
            <w:color w:val="000000"/>
            <w:sz w:val="32"/>
            <w:szCs w:val="32"/>
          </w:rPr>
          <w:instrText xml:space="preserve">HYPERLINK \l "_Toc208930168"</w:instrText>
        </w:r>
      </w:ins>
      <w:ins w:id="776" w:author="县应急管理局胡杨" w:date="2026-06-01T11:17:27Z">
        <w:r>
          <w:rPr>
            <w:rStyle w:val="23"/>
            <w:rFonts w:hint="eastAsia" w:ascii="Times New Roman" w:hAnsi="Times New Roman"/>
            <w:color w:val="000000"/>
            <w:sz w:val="32"/>
            <w:szCs w:val="32"/>
            <w:u w:val="none"/>
          </w:rPr>
          <w:instrText xml:space="preserve"> </w:instrText>
        </w:r>
      </w:ins>
      <w:ins w:id="777" w:author="县应急管理局胡杨" w:date="2026-06-01T11:17:27Z">
        <w:r>
          <w:rPr>
            <w:rStyle w:val="23"/>
            <w:rFonts w:hint="eastAsia" w:ascii="Times New Roman" w:hAnsi="Times New Roman"/>
            <w:color w:val="000000"/>
            <w:sz w:val="32"/>
            <w:szCs w:val="32"/>
            <w:u w:val="none"/>
          </w:rPr>
          <w:fldChar w:fldCharType="separate"/>
        </w:r>
      </w:ins>
      <w:ins w:id="778" w:author="县应急管理局胡杨" w:date="2026-06-01T11:17:27Z">
        <w:r>
          <w:rPr>
            <w:rStyle w:val="23"/>
            <w:rFonts w:hint="eastAsia" w:ascii="Times New Roman" w:hAnsi="Times New Roman" w:eastAsia="方正楷体_GBK" w:cs="方正仿宋_GBK"/>
            <w:color w:val="000000"/>
            <w:kern w:val="0"/>
            <w:sz w:val="32"/>
            <w:szCs w:val="32"/>
            <w:u w:val="none"/>
          </w:rPr>
          <w:t>7.2  火因火案查处</w:t>
        </w:r>
      </w:ins>
      <w:ins w:id="779" w:author="县应急管理局胡杨" w:date="2026-06-01T11:17:27Z">
        <w:r>
          <w:rPr>
            <w:rFonts w:hint="eastAsia" w:ascii="Times New Roman" w:hAnsi="Times New Roman"/>
            <w:color w:val="000000"/>
            <w:sz w:val="32"/>
            <w:szCs w:val="32"/>
          </w:rPr>
          <w:tab/>
        </w:r>
      </w:ins>
      <w:ins w:id="780" w:author="县应急管理局胡杨" w:date="2026-06-01T11:17:27Z">
        <w:r>
          <w:rPr>
            <w:rFonts w:hint="eastAsia" w:ascii="Times New Roman" w:hAnsi="Times New Roman"/>
            <w:color w:val="000000"/>
            <w:sz w:val="32"/>
            <w:szCs w:val="32"/>
          </w:rPr>
          <w:fldChar w:fldCharType="begin"/>
        </w:r>
      </w:ins>
      <w:ins w:id="781" w:author="县应急管理局胡杨" w:date="2026-06-01T11:17:27Z">
        <w:r>
          <w:rPr>
            <w:rFonts w:hint="eastAsia" w:ascii="Times New Roman" w:hAnsi="Times New Roman"/>
            <w:color w:val="000000"/>
            <w:sz w:val="32"/>
            <w:szCs w:val="32"/>
          </w:rPr>
          <w:instrText xml:space="preserve"> </w:instrText>
        </w:r>
      </w:ins>
      <w:ins w:id="782" w:author="县应急管理局胡杨" w:date="2026-06-01T11:17:27Z">
        <w:r>
          <w:rPr>
            <w:rFonts w:ascii="Times New Roman" w:hAnsi="Times New Roman"/>
            <w:color w:val="000000"/>
            <w:sz w:val="32"/>
            <w:szCs w:val="32"/>
          </w:rPr>
          <w:instrText xml:space="preserve">PAGEREF _Toc208930168 \h</w:instrText>
        </w:r>
      </w:ins>
      <w:ins w:id="783" w:author="县应急管理局胡杨" w:date="2026-06-01T11:17:27Z">
        <w:r>
          <w:rPr>
            <w:rFonts w:hint="eastAsia" w:ascii="Times New Roman" w:hAnsi="Times New Roman"/>
            <w:color w:val="000000"/>
            <w:sz w:val="32"/>
            <w:szCs w:val="32"/>
          </w:rPr>
          <w:instrText xml:space="preserve"> </w:instrText>
        </w:r>
      </w:ins>
      <w:ins w:id="784" w:author="县应急管理局胡杨" w:date="2026-06-01T11:17:27Z">
        <w:r>
          <w:rPr>
            <w:rFonts w:hint="eastAsia" w:ascii="Times New Roman" w:hAnsi="Times New Roman"/>
            <w:color w:val="000000"/>
            <w:sz w:val="32"/>
            <w:szCs w:val="32"/>
          </w:rPr>
          <w:fldChar w:fldCharType="separate"/>
        </w:r>
      </w:ins>
      <w:ins w:id="785" w:author="县应急管理局胡杨" w:date="2026-06-01T11:17:27Z">
        <w:r>
          <w:rPr>
            <w:rFonts w:ascii="Times New Roman" w:hAnsi="Times New Roman"/>
            <w:color w:val="000000"/>
            <w:sz w:val="32"/>
            <w:szCs w:val="32"/>
          </w:rPr>
          <w:t>25</w:t>
        </w:r>
      </w:ins>
      <w:ins w:id="786" w:author="县应急管理局胡杨" w:date="2026-06-01T11:17:27Z">
        <w:r>
          <w:rPr>
            <w:rFonts w:hint="eastAsia" w:ascii="Times New Roman" w:hAnsi="Times New Roman"/>
            <w:color w:val="000000"/>
            <w:sz w:val="32"/>
            <w:szCs w:val="32"/>
          </w:rPr>
          <w:fldChar w:fldCharType="end"/>
        </w:r>
      </w:ins>
      <w:ins w:id="787" w:author="县应急管理局胡杨" w:date="2026-06-01T11:17:27Z">
        <w:r>
          <w:rPr>
            <w:rStyle w:val="23"/>
            <w:rFonts w:hint="eastAsia" w:ascii="Times New Roman" w:hAnsi="Times New Roman"/>
            <w:color w:val="000000"/>
            <w:sz w:val="32"/>
            <w:szCs w:val="32"/>
            <w:u w:val="none"/>
          </w:rPr>
          <w:fldChar w:fldCharType="end"/>
        </w:r>
      </w:ins>
    </w:p>
    <w:p w14:paraId="4D16B69D">
      <w:pPr>
        <w:pStyle w:val="15"/>
        <w:tabs>
          <w:tab w:val="right" w:leader="dot" w:pos="8834"/>
        </w:tabs>
        <w:spacing w:line="400" w:lineRule="exact"/>
        <w:ind w:left="412"/>
        <w:rPr>
          <w:ins w:id="788" w:author="县应急管理局胡杨" w:date="2026-06-01T11:17:27Z"/>
          <w:rFonts w:hint="eastAsia" w:ascii="Times New Roman" w:hAnsi="Times New Roman" w:eastAsia="等线"/>
          <w:color w:val="000000"/>
          <w:sz w:val="32"/>
          <w:szCs w:val="32"/>
        </w:rPr>
      </w:pPr>
      <w:ins w:id="789" w:author="县应急管理局胡杨" w:date="2026-06-01T11:17:27Z">
        <w:r>
          <w:rPr>
            <w:rStyle w:val="23"/>
            <w:rFonts w:hint="eastAsia" w:ascii="Times New Roman" w:hAnsi="Times New Roman"/>
            <w:color w:val="000000"/>
            <w:sz w:val="32"/>
            <w:szCs w:val="32"/>
            <w:u w:val="none"/>
          </w:rPr>
          <w:fldChar w:fldCharType="begin"/>
        </w:r>
      </w:ins>
      <w:ins w:id="790" w:author="县应急管理局胡杨" w:date="2026-06-01T11:17:27Z">
        <w:r>
          <w:rPr>
            <w:rStyle w:val="23"/>
            <w:rFonts w:hint="eastAsia" w:ascii="Times New Roman" w:hAnsi="Times New Roman"/>
            <w:color w:val="000000"/>
            <w:sz w:val="32"/>
            <w:szCs w:val="32"/>
            <w:u w:val="none"/>
          </w:rPr>
          <w:instrText xml:space="preserve"> </w:instrText>
        </w:r>
      </w:ins>
      <w:ins w:id="791" w:author="县应急管理局胡杨" w:date="2026-06-01T11:17:27Z">
        <w:r>
          <w:rPr>
            <w:rFonts w:hint="eastAsia" w:ascii="Times New Roman" w:hAnsi="Times New Roman"/>
            <w:color w:val="000000"/>
            <w:sz w:val="32"/>
            <w:szCs w:val="32"/>
          </w:rPr>
          <w:instrText xml:space="preserve">HYPERLINK \l "_Toc208930169"</w:instrText>
        </w:r>
      </w:ins>
      <w:ins w:id="792" w:author="县应急管理局胡杨" w:date="2026-06-01T11:17:27Z">
        <w:r>
          <w:rPr>
            <w:rStyle w:val="23"/>
            <w:rFonts w:hint="eastAsia" w:ascii="Times New Roman" w:hAnsi="Times New Roman"/>
            <w:color w:val="000000"/>
            <w:sz w:val="32"/>
            <w:szCs w:val="32"/>
            <w:u w:val="none"/>
          </w:rPr>
          <w:instrText xml:space="preserve"> </w:instrText>
        </w:r>
      </w:ins>
      <w:ins w:id="793" w:author="县应急管理局胡杨" w:date="2026-06-01T11:17:27Z">
        <w:r>
          <w:rPr>
            <w:rStyle w:val="23"/>
            <w:rFonts w:hint="eastAsia" w:ascii="Times New Roman" w:hAnsi="Times New Roman"/>
            <w:color w:val="000000"/>
            <w:sz w:val="32"/>
            <w:szCs w:val="32"/>
            <w:u w:val="none"/>
          </w:rPr>
          <w:fldChar w:fldCharType="separate"/>
        </w:r>
      </w:ins>
      <w:ins w:id="794" w:author="县应急管理局胡杨" w:date="2026-06-01T11:17:27Z">
        <w:r>
          <w:rPr>
            <w:rStyle w:val="23"/>
            <w:rFonts w:hint="eastAsia" w:ascii="Times New Roman" w:hAnsi="Times New Roman" w:eastAsia="方正楷体_GBK" w:cs="方正仿宋_GBK"/>
            <w:color w:val="000000"/>
            <w:kern w:val="0"/>
            <w:sz w:val="32"/>
            <w:szCs w:val="32"/>
            <w:u w:val="none"/>
          </w:rPr>
          <w:t>7.3  约谈整改</w:t>
        </w:r>
      </w:ins>
      <w:ins w:id="795" w:author="县应急管理局胡杨" w:date="2026-06-01T11:17:27Z">
        <w:r>
          <w:rPr>
            <w:rFonts w:hint="eastAsia" w:ascii="Times New Roman" w:hAnsi="Times New Roman"/>
            <w:color w:val="000000"/>
            <w:sz w:val="32"/>
            <w:szCs w:val="32"/>
          </w:rPr>
          <w:tab/>
        </w:r>
      </w:ins>
      <w:ins w:id="796" w:author="县应急管理局胡杨" w:date="2026-06-01T11:17:27Z">
        <w:r>
          <w:rPr>
            <w:rFonts w:hint="eastAsia" w:ascii="Times New Roman" w:hAnsi="Times New Roman"/>
            <w:color w:val="000000"/>
            <w:sz w:val="32"/>
            <w:szCs w:val="32"/>
          </w:rPr>
          <w:fldChar w:fldCharType="begin"/>
        </w:r>
      </w:ins>
      <w:ins w:id="797" w:author="县应急管理局胡杨" w:date="2026-06-01T11:17:27Z">
        <w:r>
          <w:rPr>
            <w:rFonts w:hint="eastAsia" w:ascii="Times New Roman" w:hAnsi="Times New Roman"/>
            <w:color w:val="000000"/>
            <w:sz w:val="32"/>
            <w:szCs w:val="32"/>
          </w:rPr>
          <w:instrText xml:space="preserve"> </w:instrText>
        </w:r>
      </w:ins>
      <w:ins w:id="798" w:author="县应急管理局胡杨" w:date="2026-06-01T11:17:27Z">
        <w:r>
          <w:rPr>
            <w:rFonts w:ascii="Times New Roman" w:hAnsi="Times New Roman"/>
            <w:color w:val="000000"/>
            <w:sz w:val="32"/>
            <w:szCs w:val="32"/>
          </w:rPr>
          <w:instrText xml:space="preserve">PAGEREF _Toc208930169 \h</w:instrText>
        </w:r>
      </w:ins>
      <w:ins w:id="799" w:author="县应急管理局胡杨" w:date="2026-06-01T11:17:27Z">
        <w:r>
          <w:rPr>
            <w:rFonts w:hint="eastAsia" w:ascii="Times New Roman" w:hAnsi="Times New Roman"/>
            <w:color w:val="000000"/>
            <w:sz w:val="32"/>
            <w:szCs w:val="32"/>
          </w:rPr>
          <w:instrText xml:space="preserve"> </w:instrText>
        </w:r>
      </w:ins>
      <w:ins w:id="800" w:author="县应急管理局胡杨" w:date="2026-06-01T11:17:27Z">
        <w:r>
          <w:rPr>
            <w:rFonts w:hint="eastAsia" w:ascii="Times New Roman" w:hAnsi="Times New Roman"/>
            <w:color w:val="000000"/>
            <w:sz w:val="32"/>
            <w:szCs w:val="32"/>
          </w:rPr>
          <w:fldChar w:fldCharType="separate"/>
        </w:r>
      </w:ins>
      <w:ins w:id="801" w:author="县应急管理局胡杨" w:date="2026-06-01T11:17:27Z">
        <w:r>
          <w:rPr>
            <w:rFonts w:ascii="Times New Roman" w:hAnsi="Times New Roman"/>
            <w:color w:val="000000"/>
            <w:sz w:val="32"/>
            <w:szCs w:val="32"/>
          </w:rPr>
          <w:t>25</w:t>
        </w:r>
      </w:ins>
      <w:ins w:id="802" w:author="县应急管理局胡杨" w:date="2026-06-01T11:17:27Z">
        <w:r>
          <w:rPr>
            <w:rFonts w:hint="eastAsia" w:ascii="Times New Roman" w:hAnsi="Times New Roman"/>
            <w:color w:val="000000"/>
            <w:sz w:val="32"/>
            <w:szCs w:val="32"/>
          </w:rPr>
          <w:fldChar w:fldCharType="end"/>
        </w:r>
      </w:ins>
      <w:ins w:id="803" w:author="县应急管理局胡杨" w:date="2026-06-01T11:17:27Z">
        <w:r>
          <w:rPr>
            <w:rStyle w:val="23"/>
            <w:rFonts w:hint="eastAsia" w:ascii="Times New Roman" w:hAnsi="Times New Roman"/>
            <w:color w:val="000000"/>
            <w:sz w:val="32"/>
            <w:szCs w:val="32"/>
            <w:u w:val="none"/>
          </w:rPr>
          <w:fldChar w:fldCharType="end"/>
        </w:r>
      </w:ins>
    </w:p>
    <w:p w14:paraId="7232A8AA">
      <w:pPr>
        <w:pStyle w:val="15"/>
        <w:tabs>
          <w:tab w:val="right" w:leader="dot" w:pos="8834"/>
        </w:tabs>
        <w:spacing w:line="400" w:lineRule="exact"/>
        <w:ind w:left="412"/>
        <w:rPr>
          <w:ins w:id="804" w:author="县应急管理局胡杨" w:date="2026-06-01T11:17:27Z"/>
          <w:rFonts w:hint="eastAsia" w:ascii="Times New Roman" w:hAnsi="Times New Roman" w:eastAsia="等线"/>
          <w:color w:val="000000"/>
          <w:sz w:val="32"/>
          <w:szCs w:val="32"/>
        </w:rPr>
      </w:pPr>
      <w:ins w:id="805" w:author="县应急管理局胡杨" w:date="2026-06-01T11:17:27Z">
        <w:r>
          <w:rPr>
            <w:rStyle w:val="23"/>
            <w:rFonts w:hint="eastAsia" w:ascii="Times New Roman" w:hAnsi="Times New Roman"/>
            <w:color w:val="000000"/>
            <w:sz w:val="32"/>
            <w:szCs w:val="32"/>
            <w:u w:val="none"/>
          </w:rPr>
          <w:fldChar w:fldCharType="begin"/>
        </w:r>
      </w:ins>
      <w:ins w:id="806" w:author="县应急管理局胡杨" w:date="2026-06-01T11:17:27Z">
        <w:r>
          <w:rPr>
            <w:rStyle w:val="23"/>
            <w:rFonts w:hint="eastAsia" w:ascii="Times New Roman" w:hAnsi="Times New Roman"/>
            <w:color w:val="000000"/>
            <w:sz w:val="32"/>
            <w:szCs w:val="32"/>
            <w:u w:val="none"/>
          </w:rPr>
          <w:instrText xml:space="preserve"> </w:instrText>
        </w:r>
      </w:ins>
      <w:ins w:id="807" w:author="县应急管理局胡杨" w:date="2026-06-01T11:17:27Z">
        <w:r>
          <w:rPr>
            <w:rFonts w:hint="eastAsia" w:ascii="Times New Roman" w:hAnsi="Times New Roman"/>
            <w:color w:val="000000"/>
            <w:sz w:val="32"/>
            <w:szCs w:val="32"/>
          </w:rPr>
          <w:instrText xml:space="preserve">HYPERLINK \l "_Toc208930170"</w:instrText>
        </w:r>
      </w:ins>
      <w:ins w:id="808" w:author="县应急管理局胡杨" w:date="2026-06-01T11:17:27Z">
        <w:r>
          <w:rPr>
            <w:rStyle w:val="23"/>
            <w:rFonts w:hint="eastAsia" w:ascii="Times New Roman" w:hAnsi="Times New Roman"/>
            <w:color w:val="000000"/>
            <w:sz w:val="32"/>
            <w:szCs w:val="32"/>
            <w:u w:val="none"/>
          </w:rPr>
          <w:instrText xml:space="preserve"> </w:instrText>
        </w:r>
      </w:ins>
      <w:ins w:id="809" w:author="县应急管理局胡杨" w:date="2026-06-01T11:17:27Z">
        <w:r>
          <w:rPr>
            <w:rStyle w:val="23"/>
            <w:rFonts w:hint="eastAsia" w:ascii="Times New Roman" w:hAnsi="Times New Roman"/>
            <w:color w:val="000000"/>
            <w:sz w:val="32"/>
            <w:szCs w:val="32"/>
            <w:u w:val="none"/>
          </w:rPr>
          <w:fldChar w:fldCharType="separate"/>
        </w:r>
      </w:ins>
      <w:ins w:id="810" w:author="县应急管理局胡杨" w:date="2026-06-01T11:17:27Z">
        <w:r>
          <w:rPr>
            <w:rStyle w:val="23"/>
            <w:rFonts w:hint="eastAsia" w:ascii="Times New Roman" w:hAnsi="Times New Roman" w:eastAsia="方正楷体_GBK" w:cs="方正仿宋_GBK"/>
            <w:color w:val="000000"/>
            <w:kern w:val="0"/>
            <w:sz w:val="32"/>
            <w:szCs w:val="32"/>
            <w:u w:val="none"/>
          </w:rPr>
          <w:t>7.4  责任追究</w:t>
        </w:r>
      </w:ins>
      <w:ins w:id="811" w:author="县应急管理局胡杨" w:date="2026-06-01T11:17:27Z">
        <w:r>
          <w:rPr>
            <w:rFonts w:hint="eastAsia" w:ascii="Times New Roman" w:hAnsi="Times New Roman"/>
            <w:color w:val="000000"/>
            <w:sz w:val="32"/>
            <w:szCs w:val="32"/>
          </w:rPr>
          <w:tab/>
        </w:r>
      </w:ins>
      <w:ins w:id="812" w:author="县应急管理局胡杨" w:date="2026-06-01T11:17:27Z">
        <w:r>
          <w:rPr>
            <w:rFonts w:hint="eastAsia" w:ascii="Times New Roman" w:hAnsi="Times New Roman"/>
            <w:color w:val="000000"/>
            <w:sz w:val="32"/>
            <w:szCs w:val="32"/>
          </w:rPr>
          <w:fldChar w:fldCharType="begin"/>
        </w:r>
      </w:ins>
      <w:ins w:id="813" w:author="县应急管理局胡杨" w:date="2026-06-01T11:17:27Z">
        <w:r>
          <w:rPr>
            <w:rFonts w:hint="eastAsia" w:ascii="Times New Roman" w:hAnsi="Times New Roman"/>
            <w:color w:val="000000"/>
            <w:sz w:val="32"/>
            <w:szCs w:val="32"/>
          </w:rPr>
          <w:instrText xml:space="preserve"> </w:instrText>
        </w:r>
      </w:ins>
      <w:ins w:id="814" w:author="县应急管理局胡杨" w:date="2026-06-01T11:17:27Z">
        <w:r>
          <w:rPr>
            <w:rFonts w:ascii="Times New Roman" w:hAnsi="Times New Roman"/>
            <w:color w:val="000000"/>
            <w:sz w:val="32"/>
            <w:szCs w:val="32"/>
          </w:rPr>
          <w:instrText xml:space="preserve">PAGEREF _Toc208930170 \h</w:instrText>
        </w:r>
      </w:ins>
      <w:ins w:id="815" w:author="县应急管理局胡杨" w:date="2026-06-01T11:17:27Z">
        <w:r>
          <w:rPr>
            <w:rFonts w:hint="eastAsia" w:ascii="Times New Roman" w:hAnsi="Times New Roman"/>
            <w:color w:val="000000"/>
            <w:sz w:val="32"/>
            <w:szCs w:val="32"/>
          </w:rPr>
          <w:instrText xml:space="preserve"> </w:instrText>
        </w:r>
      </w:ins>
      <w:ins w:id="816" w:author="县应急管理局胡杨" w:date="2026-06-01T11:17:27Z">
        <w:r>
          <w:rPr>
            <w:rFonts w:hint="eastAsia" w:ascii="Times New Roman" w:hAnsi="Times New Roman"/>
            <w:color w:val="000000"/>
            <w:sz w:val="32"/>
            <w:szCs w:val="32"/>
          </w:rPr>
          <w:fldChar w:fldCharType="separate"/>
        </w:r>
      </w:ins>
      <w:ins w:id="817" w:author="县应急管理局胡杨" w:date="2026-06-01T11:17:27Z">
        <w:r>
          <w:rPr>
            <w:rFonts w:ascii="Times New Roman" w:hAnsi="Times New Roman"/>
            <w:color w:val="000000"/>
            <w:sz w:val="32"/>
            <w:szCs w:val="32"/>
          </w:rPr>
          <w:t>25</w:t>
        </w:r>
      </w:ins>
      <w:ins w:id="818" w:author="县应急管理局胡杨" w:date="2026-06-01T11:17:27Z">
        <w:r>
          <w:rPr>
            <w:rFonts w:hint="eastAsia" w:ascii="Times New Roman" w:hAnsi="Times New Roman"/>
            <w:color w:val="000000"/>
            <w:sz w:val="32"/>
            <w:szCs w:val="32"/>
          </w:rPr>
          <w:fldChar w:fldCharType="end"/>
        </w:r>
      </w:ins>
      <w:ins w:id="819" w:author="县应急管理局胡杨" w:date="2026-06-01T11:17:27Z">
        <w:r>
          <w:rPr>
            <w:rStyle w:val="23"/>
            <w:rFonts w:hint="eastAsia" w:ascii="Times New Roman" w:hAnsi="Times New Roman"/>
            <w:color w:val="000000"/>
            <w:sz w:val="32"/>
            <w:szCs w:val="32"/>
            <w:u w:val="none"/>
          </w:rPr>
          <w:fldChar w:fldCharType="end"/>
        </w:r>
      </w:ins>
    </w:p>
    <w:p w14:paraId="13BE5660">
      <w:pPr>
        <w:pStyle w:val="15"/>
        <w:tabs>
          <w:tab w:val="right" w:leader="dot" w:pos="8834"/>
        </w:tabs>
        <w:spacing w:line="400" w:lineRule="exact"/>
        <w:ind w:left="412"/>
        <w:rPr>
          <w:ins w:id="820" w:author="县应急管理局胡杨" w:date="2026-06-01T11:17:27Z"/>
          <w:rFonts w:hint="eastAsia" w:ascii="Times New Roman" w:hAnsi="Times New Roman" w:eastAsia="等线"/>
          <w:color w:val="000000"/>
          <w:sz w:val="32"/>
          <w:szCs w:val="32"/>
        </w:rPr>
      </w:pPr>
      <w:ins w:id="821" w:author="县应急管理局胡杨" w:date="2026-06-01T11:17:27Z">
        <w:r>
          <w:rPr>
            <w:rStyle w:val="23"/>
            <w:rFonts w:hint="eastAsia" w:ascii="Times New Roman" w:hAnsi="Times New Roman"/>
            <w:color w:val="000000"/>
            <w:sz w:val="32"/>
            <w:szCs w:val="32"/>
            <w:u w:val="none"/>
          </w:rPr>
          <w:fldChar w:fldCharType="begin"/>
        </w:r>
      </w:ins>
      <w:ins w:id="822" w:author="县应急管理局胡杨" w:date="2026-06-01T11:17:27Z">
        <w:r>
          <w:rPr>
            <w:rStyle w:val="23"/>
            <w:rFonts w:hint="eastAsia" w:ascii="Times New Roman" w:hAnsi="Times New Roman"/>
            <w:color w:val="000000"/>
            <w:sz w:val="32"/>
            <w:szCs w:val="32"/>
            <w:u w:val="none"/>
          </w:rPr>
          <w:instrText xml:space="preserve"> </w:instrText>
        </w:r>
      </w:ins>
      <w:ins w:id="823" w:author="县应急管理局胡杨" w:date="2026-06-01T11:17:27Z">
        <w:r>
          <w:rPr>
            <w:rFonts w:hint="eastAsia" w:ascii="Times New Roman" w:hAnsi="Times New Roman"/>
            <w:color w:val="000000"/>
            <w:sz w:val="32"/>
            <w:szCs w:val="32"/>
          </w:rPr>
          <w:instrText xml:space="preserve">HYPERLINK \l "_Toc208930171"</w:instrText>
        </w:r>
      </w:ins>
      <w:ins w:id="824" w:author="县应急管理局胡杨" w:date="2026-06-01T11:17:27Z">
        <w:r>
          <w:rPr>
            <w:rStyle w:val="23"/>
            <w:rFonts w:hint="eastAsia" w:ascii="Times New Roman" w:hAnsi="Times New Roman"/>
            <w:color w:val="000000"/>
            <w:sz w:val="32"/>
            <w:szCs w:val="32"/>
            <w:u w:val="none"/>
          </w:rPr>
          <w:instrText xml:space="preserve"> </w:instrText>
        </w:r>
      </w:ins>
      <w:ins w:id="825" w:author="县应急管理局胡杨" w:date="2026-06-01T11:17:27Z">
        <w:r>
          <w:rPr>
            <w:rStyle w:val="23"/>
            <w:rFonts w:hint="eastAsia" w:ascii="Times New Roman" w:hAnsi="Times New Roman"/>
            <w:color w:val="000000"/>
            <w:sz w:val="32"/>
            <w:szCs w:val="32"/>
            <w:u w:val="none"/>
          </w:rPr>
          <w:fldChar w:fldCharType="separate"/>
        </w:r>
      </w:ins>
      <w:ins w:id="826" w:author="县应急管理局胡杨" w:date="2026-06-01T11:17:27Z">
        <w:r>
          <w:rPr>
            <w:rStyle w:val="23"/>
            <w:rFonts w:hint="eastAsia" w:ascii="Times New Roman" w:hAnsi="Times New Roman" w:eastAsia="方正楷体_GBK" w:cs="方正仿宋_GBK"/>
            <w:color w:val="000000"/>
            <w:kern w:val="0"/>
            <w:sz w:val="32"/>
            <w:szCs w:val="32"/>
            <w:u w:val="none"/>
          </w:rPr>
          <w:t>7.5  工作总结</w:t>
        </w:r>
      </w:ins>
      <w:ins w:id="827" w:author="县应急管理局胡杨" w:date="2026-06-01T11:17:27Z">
        <w:r>
          <w:rPr>
            <w:rFonts w:hint="eastAsia" w:ascii="Times New Roman" w:hAnsi="Times New Roman"/>
            <w:color w:val="000000"/>
            <w:sz w:val="32"/>
            <w:szCs w:val="32"/>
          </w:rPr>
          <w:tab/>
        </w:r>
      </w:ins>
      <w:ins w:id="828" w:author="县应急管理局胡杨" w:date="2026-06-01T11:17:27Z">
        <w:r>
          <w:rPr>
            <w:rFonts w:hint="eastAsia" w:ascii="Times New Roman" w:hAnsi="Times New Roman"/>
            <w:color w:val="000000"/>
            <w:sz w:val="32"/>
            <w:szCs w:val="32"/>
          </w:rPr>
          <w:fldChar w:fldCharType="begin"/>
        </w:r>
      </w:ins>
      <w:ins w:id="829" w:author="县应急管理局胡杨" w:date="2026-06-01T11:17:27Z">
        <w:r>
          <w:rPr>
            <w:rFonts w:hint="eastAsia" w:ascii="Times New Roman" w:hAnsi="Times New Roman"/>
            <w:color w:val="000000"/>
            <w:sz w:val="32"/>
            <w:szCs w:val="32"/>
          </w:rPr>
          <w:instrText xml:space="preserve"> </w:instrText>
        </w:r>
      </w:ins>
      <w:ins w:id="830" w:author="县应急管理局胡杨" w:date="2026-06-01T11:17:27Z">
        <w:r>
          <w:rPr>
            <w:rFonts w:ascii="Times New Roman" w:hAnsi="Times New Roman"/>
            <w:color w:val="000000"/>
            <w:sz w:val="32"/>
            <w:szCs w:val="32"/>
          </w:rPr>
          <w:instrText xml:space="preserve">PAGEREF _Toc208930171 \h</w:instrText>
        </w:r>
      </w:ins>
      <w:ins w:id="831" w:author="县应急管理局胡杨" w:date="2026-06-01T11:17:27Z">
        <w:r>
          <w:rPr>
            <w:rFonts w:hint="eastAsia" w:ascii="Times New Roman" w:hAnsi="Times New Roman"/>
            <w:color w:val="000000"/>
            <w:sz w:val="32"/>
            <w:szCs w:val="32"/>
          </w:rPr>
          <w:instrText xml:space="preserve"> </w:instrText>
        </w:r>
      </w:ins>
      <w:ins w:id="832" w:author="县应急管理局胡杨" w:date="2026-06-01T11:17:27Z">
        <w:r>
          <w:rPr>
            <w:rFonts w:hint="eastAsia" w:ascii="Times New Roman" w:hAnsi="Times New Roman"/>
            <w:color w:val="000000"/>
            <w:sz w:val="32"/>
            <w:szCs w:val="32"/>
          </w:rPr>
          <w:fldChar w:fldCharType="separate"/>
        </w:r>
      </w:ins>
      <w:ins w:id="833" w:author="县应急管理局胡杨" w:date="2026-06-01T11:17:27Z">
        <w:r>
          <w:rPr>
            <w:rFonts w:ascii="Times New Roman" w:hAnsi="Times New Roman"/>
            <w:color w:val="000000"/>
            <w:sz w:val="32"/>
            <w:szCs w:val="32"/>
          </w:rPr>
          <w:t>26</w:t>
        </w:r>
      </w:ins>
      <w:ins w:id="834" w:author="县应急管理局胡杨" w:date="2026-06-01T11:17:27Z">
        <w:r>
          <w:rPr>
            <w:rFonts w:hint="eastAsia" w:ascii="Times New Roman" w:hAnsi="Times New Roman"/>
            <w:color w:val="000000"/>
            <w:sz w:val="32"/>
            <w:szCs w:val="32"/>
          </w:rPr>
          <w:fldChar w:fldCharType="end"/>
        </w:r>
      </w:ins>
      <w:ins w:id="835" w:author="县应急管理局胡杨" w:date="2026-06-01T11:17:27Z">
        <w:r>
          <w:rPr>
            <w:rStyle w:val="23"/>
            <w:rFonts w:hint="eastAsia" w:ascii="Times New Roman" w:hAnsi="Times New Roman"/>
            <w:color w:val="000000"/>
            <w:sz w:val="32"/>
            <w:szCs w:val="32"/>
            <w:u w:val="none"/>
          </w:rPr>
          <w:fldChar w:fldCharType="end"/>
        </w:r>
      </w:ins>
    </w:p>
    <w:p w14:paraId="4FC62D92">
      <w:pPr>
        <w:pStyle w:val="15"/>
        <w:tabs>
          <w:tab w:val="right" w:leader="dot" w:pos="8834"/>
        </w:tabs>
        <w:spacing w:line="400" w:lineRule="exact"/>
        <w:ind w:left="412"/>
        <w:rPr>
          <w:ins w:id="836" w:author="县应急管理局胡杨" w:date="2026-06-01T11:17:27Z"/>
          <w:rFonts w:hint="eastAsia" w:ascii="Times New Roman" w:hAnsi="Times New Roman" w:eastAsia="等线"/>
          <w:color w:val="000000"/>
          <w:sz w:val="32"/>
          <w:szCs w:val="32"/>
        </w:rPr>
      </w:pPr>
      <w:ins w:id="837" w:author="县应急管理局胡杨" w:date="2026-06-01T11:17:27Z">
        <w:r>
          <w:rPr>
            <w:rStyle w:val="23"/>
            <w:rFonts w:hint="eastAsia" w:ascii="Times New Roman" w:hAnsi="Times New Roman"/>
            <w:color w:val="000000"/>
            <w:sz w:val="32"/>
            <w:szCs w:val="32"/>
            <w:u w:val="none"/>
          </w:rPr>
          <w:fldChar w:fldCharType="begin"/>
        </w:r>
      </w:ins>
      <w:ins w:id="838" w:author="县应急管理局胡杨" w:date="2026-06-01T11:17:27Z">
        <w:r>
          <w:rPr>
            <w:rStyle w:val="23"/>
            <w:rFonts w:hint="eastAsia" w:ascii="Times New Roman" w:hAnsi="Times New Roman"/>
            <w:color w:val="000000"/>
            <w:sz w:val="32"/>
            <w:szCs w:val="32"/>
            <w:u w:val="none"/>
          </w:rPr>
          <w:instrText xml:space="preserve"> </w:instrText>
        </w:r>
      </w:ins>
      <w:ins w:id="839" w:author="县应急管理局胡杨" w:date="2026-06-01T11:17:27Z">
        <w:r>
          <w:rPr>
            <w:rFonts w:hint="eastAsia" w:ascii="Times New Roman" w:hAnsi="Times New Roman"/>
            <w:color w:val="000000"/>
            <w:sz w:val="32"/>
            <w:szCs w:val="32"/>
          </w:rPr>
          <w:instrText xml:space="preserve">HYPERLINK \l "_Toc208930172"</w:instrText>
        </w:r>
      </w:ins>
      <w:ins w:id="840" w:author="县应急管理局胡杨" w:date="2026-06-01T11:17:27Z">
        <w:r>
          <w:rPr>
            <w:rStyle w:val="23"/>
            <w:rFonts w:hint="eastAsia" w:ascii="Times New Roman" w:hAnsi="Times New Roman"/>
            <w:color w:val="000000"/>
            <w:sz w:val="32"/>
            <w:szCs w:val="32"/>
            <w:u w:val="none"/>
          </w:rPr>
          <w:instrText xml:space="preserve"> </w:instrText>
        </w:r>
      </w:ins>
      <w:ins w:id="841" w:author="县应急管理局胡杨" w:date="2026-06-01T11:17:27Z">
        <w:r>
          <w:rPr>
            <w:rStyle w:val="23"/>
            <w:rFonts w:hint="eastAsia" w:ascii="Times New Roman" w:hAnsi="Times New Roman"/>
            <w:color w:val="000000"/>
            <w:sz w:val="32"/>
            <w:szCs w:val="32"/>
            <w:u w:val="none"/>
          </w:rPr>
          <w:fldChar w:fldCharType="separate"/>
        </w:r>
      </w:ins>
      <w:ins w:id="842" w:author="县应急管理局胡杨" w:date="2026-06-01T11:17:27Z">
        <w:r>
          <w:rPr>
            <w:rStyle w:val="23"/>
            <w:rFonts w:hint="eastAsia" w:ascii="Times New Roman" w:hAnsi="Times New Roman" w:eastAsia="方正楷体_GBK" w:cs="方正仿宋_GBK"/>
            <w:color w:val="000000"/>
            <w:kern w:val="0"/>
            <w:sz w:val="32"/>
            <w:szCs w:val="32"/>
            <w:u w:val="none"/>
          </w:rPr>
          <w:t>7.6  表彰奖励</w:t>
        </w:r>
      </w:ins>
      <w:ins w:id="843" w:author="县应急管理局胡杨" w:date="2026-06-01T11:17:27Z">
        <w:r>
          <w:rPr>
            <w:rFonts w:hint="eastAsia" w:ascii="Times New Roman" w:hAnsi="Times New Roman"/>
            <w:color w:val="000000"/>
            <w:sz w:val="32"/>
            <w:szCs w:val="32"/>
          </w:rPr>
          <w:tab/>
        </w:r>
      </w:ins>
      <w:ins w:id="844" w:author="县应急管理局胡杨" w:date="2026-06-01T11:17:27Z">
        <w:r>
          <w:rPr>
            <w:rFonts w:hint="eastAsia" w:ascii="Times New Roman" w:hAnsi="Times New Roman"/>
            <w:color w:val="000000"/>
            <w:sz w:val="32"/>
            <w:szCs w:val="32"/>
          </w:rPr>
          <w:fldChar w:fldCharType="begin"/>
        </w:r>
      </w:ins>
      <w:ins w:id="845" w:author="县应急管理局胡杨" w:date="2026-06-01T11:17:27Z">
        <w:r>
          <w:rPr>
            <w:rFonts w:hint="eastAsia" w:ascii="Times New Roman" w:hAnsi="Times New Roman"/>
            <w:color w:val="000000"/>
            <w:sz w:val="32"/>
            <w:szCs w:val="32"/>
          </w:rPr>
          <w:instrText xml:space="preserve"> </w:instrText>
        </w:r>
      </w:ins>
      <w:ins w:id="846" w:author="县应急管理局胡杨" w:date="2026-06-01T11:17:27Z">
        <w:r>
          <w:rPr>
            <w:rFonts w:ascii="Times New Roman" w:hAnsi="Times New Roman"/>
            <w:color w:val="000000"/>
            <w:sz w:val="32"/>
            <w:szCs w:val="32"/>
          </w:rPr>
          <w:instrText xml:space="preserve">PAGEREF _Toc208930172 \h</w:instrText>
        </w:r>
      </w:ins>
      <w:ins w:id="847" w:author="县应急管理局胡杨" w:date="2026-06-01T11:17:27Z">
        <w:r>
          <w:rPr>
            <w:rFonts w:hint="eastAsia" w:ascii="Times New Roman" w:hAnsi="Times New Roman"/>
            <w:color w:val="000000"/>
            <w:sz w:val="32"/>
            <w:szCs w:val="32"/>
          </w:rPr>
          <w:instrText xml:space="preserve"> </w:instrText>
        </w:r>
      </w:ins>
      <w:ins w:id="848" w:author="县应急管理局胡杨" w:date="2026-06-01T11:17:27Z">
        <w:r>
          <w:rPr>
            <w:rFonts w:hint="eastAsia" w:ascii="Times New Roman" w:hAnsi="Times New Roman"/>
            <w:color w:val="000000"/>
            <w:sz w:val="32"/>
            <w:szCs w:val="32"/>
          </w:rPr>
          <w:fldChar w:fldCharType="separate"/>
        </w:r>
      </w:ins>
      <w:ins w:id="849" w:author="县应急管理局胡杨" w:date="2026-06-01T11:17:27Z">
        <w:r>
          <w:rPr>
            <w:rFonts w:ascii="Times New Roman" w:hAnsi="Times New Roman"/>
            <w:color w:val="000000"/>
            <w:sz w:val="32"/>
            <w:szCs w:val="32"/>
          </w:rPr>
          <w:t>26</w:t>
        </w:r>
      </w:ins>
      <w:ins w:id="850" w:author="县应急管理局胡杨" w:date="2026-06-01T11:17:27Z">
        <w:r>
          <w:rPr>
            <w:rFonts w:hint="eastAsia" w:ascii="Times New Roman" w:hAnsi="Times New Roman"/>
            <w:color w:val="000000"/>
            <w:sz w:val="32"/>
            <w:szCs w:val="32"/>
          </w:rPr>
          <w:fldChar w:fldCharType="end"/>
        </w:r>
      </w:ins>
      <w:ins w:id="851" w:author="县应急管理局胡杨" w:date="2026-06-01T11:17:27Z">
        <w:r>
          <w:rPr>
            <w:rStyle w:val="23"/>
            <w:rFonts w:hint="eastAsia" w:ascii="Times New Roman" w:hAnsi="Times New Roman"/>
            <w:color w:val="000000"/>
            <w:sz w:val="32"/>
            <w:szCs w:val="32"/>
            <w:u w:val="none"/>
          </w:rPr>
          <w:fldChar w:fldCharType="end"/>
        </w:r>
      </w:ins>
    </w:p>
    <w:p w14:paraId="446601F7">
      <w:pPr>
        <w:pStyle w:val="13"/>
        <w:tabs>
          <w:tab w:val="right" w:leader="dot" w:pos="8834"/>
        </w:tabs>
        <w:spacing w:line="400" w:lineRule="exact"/>
        <w:rPr>
          <w:ins w:id="852" w:author="县应急管理局胡杨" w:date="2026-06-01T11:17:27Z"/>
          <w:rFonts w:hint="eastAsia" w:ascii="Times New Roman" w:hAnsi="Times New Roman" w:eastAsia="等线"/>
          <w:color w:val="000000"/>
          <w:sz w:val="32"/>
          <w:szCs w:val="32"/>
        </w:rPr>
      </w:pPr>
      <w:ins w:id="853" w:author="县应急管理局胡杨" w:date="2026-06-01T11:17:27Z">
        <w:r>
          <w:rPr>
            <w:rStyle w:val="23"/>
            <w:rFonts w:hint="eastAsia" w:ascii="Times New Roman" w:hAnsi="Times New Roman"/>
            <w:color w:val="000000"/>
            <w:sz w:val="32"/>
            <w:szCs w:val="32"/>
            <w:u w:val="none"/>
          </w:rPr>
          <w:fldChar w:fldCharType="begin"/>
        </w:r>
      </w:ins>
      <w:ins w:id="854" w:author="县应急管理局胡杨" w:date="2026-06-01T11:17:27Z">
        <w:r>
          <w:rPr>
            <w:rStyle w:val="23"/>
            <w:rFonts w:hint="eastAsia" w:ascii="Times New Roman" w:hAnsi="Times New Roman"/>
            <w:color w:val="000000"/>
            <w:sz w:val="32"/>
            <w:szCs w:val="32"/>
            <w:u w:val="none"/>
          </w:rPr>
          <w:instrText xml:space="preserve"> </w:instrText>
        </w:r>
      </w:ins>
      <w:ins w:id="855" w:author="县应急管理局胡杨" w:date="2026-06-01T11:17:27Z">
        <w:r>
          <w:rPr>
            <w:rFonts w:hint="eastAsia" w:ascii="Times New Roman" w:hAnsi="Times New Roman"/>
            <w:color w:val="000000"/>
            <w:sz w:val="32"/>
            <w:szCs w:val="32"/>
          </w:rPr>
          <w:instrText xml:space="preserve">HYPERLINK \l "_Toc208930173"</w:instrText>
        </w:r>
      </w:ins>
      <w:ins w:id="856" w:author="县应急管理局胡杨" w:date="2026-06-01T11:17:27Z">
        <w:r>
          <w:rPr>
            <w:rStyle w:val="23"/>
            <w:rFonts w:hint="eastAsia" w:ascii="Times New Roman" w:hAnsi="Times New Roman"/>
            <w:color w:val="000000"/>
            <w:sz w:val="32"/>
            <w:szCs w:val="32"/>
            <w:u w:val="none"/>
          </w:rPr>
          <w:instrText xml:space="preserve"> </w:instrText>
        </w:r>
      </w:ins>
      <w:ins w:id="857" w:author="县应急管理局胡杨" w:date="2026-06-01T11:17:27Z">
        <w:r>
          <w:rPr>
            <w:rStyle w:val="23"/>
            <w:rFonts w:hint="eastAsia" w:ascii="Times New Roman" w:hAnsi="Times New Roman"/>
            <w:color w:val="000000"/>
            <w:sz w:val="32"/>
            <w:szCs w:val="32"/>
            <w:u w:val="none"/>
          </w:rPr>
          <w:fldChar w:fldCharType="separate"/>
        </w:r>
      </w:ins>
      <w:ins w:id="858" w:author="县应急管理局胡杨" w:date="2026-06-01T11:17:27Z">
        <w:r>
          <w:rPr>
            <w:rStyle w:val="23"/>
            <w:rFonts w:hint="eastAsia" w:ascii="Times New Roman" w:hAnsi="Times New Roman" w:eastAsia="方正黑体_GBK" w:cs="方正公文黑体"/>
            <w:color w:val="000000"/>
            <w:kern w:val="0"/>
            <w:sz w:val="32"/>
            <w:szCs w:val="32"/>
            <w:u w:val="none"/>
          </w:rPr>
          <w:t>8  附则</w:t>
        </w:r>
      </w:ins>
      <w:ins w:id="859" w:author="县应急管理局胡杨" w:date="2026-06-01T11:17:27Z">
        <w:r>
          <w:rPr>
            <w:rFonts w:hint="eastAsia" w:ascii="Times New Roman" w:hAnsi="Times New Roman"/>
            <w:color w:val="000000"/>
            <w:sz w:val="32"/>
            <w:szCs w:val="32"/>
          </w:rPr>
          <w:tab/>
        </w:r>
      </w:ins>
      <w:ins w:id="860" w:author="县应急管理局胡杨" w:date="2026-06-01T11:17:27Z">
        <w:r>
          <w:rPr>
            <w:rFonts w:hint="eastAsia" w:ascii="Times New Roman" w:hAnsi="Times New Roman"/>
            <w:color w:val="000000"/>
            <w:sz w:val="32"/>
            <w:szCs w:val="32"/>
          </w:rPr>
          <w:fldChar w:fldCharType="begin"/>
        </w:r>
      </w:ins>
      <w:ins w:id="861" w:author="县应急管理局胡杨" w:date="2026-06-01T11:17:27Z">
        <w:r>
          <w:rPr>
            <w:rFonts w:hint="eastAsia" w:ascii="Times New Roman" w:hAnsi="Times New Roman"/>
            <w:color w:val="000000"/>
            <w:sz w:val="32"/>
            <w:szCs w:val="32"/>
          </w:rPr>
          <w:instrText xml:space="preserve"> </w:instrText>
        </w:r>
      </w:ins>
      <w:ins w:id="862" w:author="县应急管理局胡杨" w:date="2026-06-01T11:17:27Z">
        <w:r>
          <w:rPr>
            <w:rFonts w:ascii="Times New Roman" w:hAnsi="Times New Roman"/>
            <w:color w:val="000000"/>
            <w:sz w:val="32"/>
            <w:szCs w:val="32"/>
          </w:rPr>
          <w:instrText xml:space="preserve">PAGEREF _Toc208930173 \h</w:instrText>
        </w:r>
      </w:ins>
      <w:ins w:id="863" w:author="县应急管理局胡杨" w:date="2026-06-01T11:17:27Z">
        <w:r>
          <w:rPr>
            <w:rFonts w:hint="eastAsia" w:ascii="Times New Roman" w:hAnsi="Times New Roman"/>
            <w:color w:val="000000"/>
            <w:sz w:val="32"/>
            <w:szCs w:val="32"/>
          </w:rPr>
          <w:instrText xml:space="preserve"> </w:instrText>
        </w:r>
      </w:ins>
      <w:ins w:id="864" w:author="县应急管理局胡杨" w:date="2026-06-01T11:17:27Z">
        <w:r>
          <w:rPr>
            <w:rFonts w:hint="eastAsia" w:ascii="Times New Roman" w:hAnsi="Times New Roman"/>
            <w:color w:val="000000"/>
            <w:sz w:val="32"/>
            <w:szCs w:val="32"/>
          </w:rPr>
          <w:fldChar w:fldCharType="separate"/>
        </w:r>
      </w:ins>
      <w:ins w:id="865" w:author="县应急管理局胡杨" w:date="2026-06-01T11:17:27Z">
        <w:r>
          <w:rPr>
            <w:rFonts w:ascii="Times New Roman" w:hAnsi="Times New Roman"/>
            <w:color w:val="000000"/>
            <w:sz w:val="32"/>
            <w:szCs w:val="32"/>
          </w:rPr>
          <w:t>26</w:t>
        </w:r>
      </w:ins>
      <w:ins w:id="866" w:author="县应急管理局胡杨" w:date="2026-06-01T11:17:27Z">
        <w:r>
          <w:rPr>
            <w:rFonts w:hint="eastAsia" w:ascii="Times New Roman" w:hAnsi="Times New Roman"/>
            <w:color w:val="000000"/>
            <w:sz w:val="32"/>
            <w:szCs w:val="32"/>
          </w:rPr>
          <w:fldChar w:fldCharType="end"/>
        </w:r>
      </w:ins>
      <w:ins w:id="867" w:author="县应急管理局胡杨" w:date="2026-06-01T11:17:27Z">
        <w:r>
          <w:rPr>
            <w:rStyle w:val="23"/>
            <w:rFonts w:hint="eastAsia" w:ascii="Times New Roman" w:hAnsi="Times New Roman"/>
            <w:color w:val="000000"/>
            <w:sz w:val="32"/>
            <w:szCs w:val="32"/>
            <w:u w:val="none"/>
          </w:rPr>
          <w:fldChar w:fldCharType="end"/>
        </w:r>
      </w:ins>
    </w:p>
    <w:p w14:paraId="4FA3779D">
      <w:pPr>
        <w:pStyle w:val="15"/>
        <w:tabs>
          <w:tab w:val="right" w:leader="dot" w:pos="8834"/>
        </w:tabs>
        <w:spacing w:line="400" w:lineRule="exact"/>
        <w:ind w:left="412"/>
        <w:rPr>
          <w:ins w:id="868" w:author="县应急管理局胡杨" w:date="2026-06-01T11:17:27Z"/>
          <w:rFonts w:hint="eastAsia" w:ascii="Times New Roman" w:hAnsi="Times New Roman" w:eastAsia="等线"/>
          <w:color w:val="000000"/>
          <w:sz w:val="32"/>
          <w:szCs w:val="32"/>
        </w:rPr>
      </w:pPr>
      <w:ins w:id="869" w:author="县应急管理局胡杨" w:date="2026-06-01T11:17:27Z">
        <w:r>
          <w:rPr>
            <w:rStyle w:val="23"/>
            <w:rFonts w:hint="eastAsia" w:ascii="Times New Roman" w:hAnsi="Times New Roman"/>
            <w:color w:val="000000"/>
            <w:sz w:val="32"/>
            <w:szCs w:val="32"/>
            <w:u w:val="none"/>
          </w:rPr>
          <w:fldChar w:fldCharType="begin"/>
        </w:r>
      </w:ins>
      <w:ins w:id="870" w:author="县应急管理局胡杨" w:date="2026-06-01T11:17:27Z">
        <w:r>
          <w:rPr>
            <w:rStyle w:val="23"/>
            <w:rFonts w:hint="eastAsia" w:ascii="Times New Roman" w:hAnsi="Times New Roman"/>
            <w:color w:val="000000"/>
            <w:sz w:val="32"/>
            <w:szCs w:val="32"/>
            <w:u w:val="none"/>
          </w:rPr>
          <w:instrText xml:space="preserve"> </w:instrText>
        </w:r>
      </w:ins>
      <w:ins w:id="871" w:author="县应急管理局胡杨" w:date="2026-06-01T11:17:27Z">
        <w:r>
          <w:rPr>
            <w:rFonts w:hint="eastAsia" w:ascii="Times New Roman" w:hAnsi="Times New Roman"/>
            <w:color w:val="000000"/>
            <w:sz w:val="32"/>
            <w:szCs w:val="32"/>
          </w:rPr>
          <w:instrText xml:space="preserve">HYPERLINK \l "_Toc208930174"</w:instrText>
        </w:r>
      </w:ins>
      <w:ins w:id="872" w:author="县应急管理局胡杨" w:date="2026-06-01T11:17:27Z">
        <w:r>
          <w:rPr>
            <w:rStyle w:val="23"/>
            <w:rFonts w:hint="eastAsia" w:ascii="Times New Roman" w:hAnsi="Times New Roman"/>
            <w:color w:val="000000"/>
            <w:sz w:val="32"/>
            <w:szCs w:val="32"/>
            <w:u w:val="none"/>
          </w:rPr>
          <w:instrText xml:space="preserve"> </w:instrText>
        </w:r>
      </w:ins>
      <w:ins w:id="873" w:author="县应急管理局胡杨" w:date="2026-06-01T11:17:27Z">
        <w:r>
          <w:rPr>
            <w:rStyle w:val="23"/>
            <w:rFonts w:hint="eastAsia" w:ascii="Times New Roman" w:hAnsi="Times New Roman"/>
            <w:color w:val="000000"/>
            <w:sz w:val="32"/>
            <w:szCs w:val="32"/>
            <w:u w:val="none"/>
          </w:rPr>
          <w:fldChar w:fldCharType="separate"/>
        </w:r>
      </w:ins>
      <w:ins w:id="874" w:author="县应急管理局胡杨" w:date="2026-06-01T11:17:27Z">
        <w:r>
          <w:rPr>
            <w:rStyle w:val="23"/>
            <w:rFonts w:hint="eastAsia" w:ascii="Times New Roman" w:hAnsi="Times New Roman" w:eastAsia="方正楷体_GBK" w:cs="方正仿宋_GBK"/>
            <w:color w:val="000000"/>
            <w:kern w:val="0"/>
            <w:sz w:val="32"/>
            <w:szCs w:val="32"/>
            <w:u w:val="none"/>
          </w:rPr>
          <w:t>8.1  灾害分级标准</w:t>
        </w:r>
      </w:ins>
      <w:ins w:id="875" w:author="县应急管理局胡杨" w:date="2026-06-01T11:17:27Z">
        <w:r>
          <w:rPr>
            <w:rFonts w:hint="eastAsia" w:ascii="Times New Roman" w:hAnsi="Times New Roman"/>
            <w:color w:val="000000"/>
            <w:sz w:val="32"/>
            <w:szCs w:val="32"/>
          </w:rPr>
          <w:tab/>
        </w:r>
      </w:ins>
      <w:ins w:id="876" w:author="县应急管理局胡杨" w:date="2026-06-01T11:17:27Z">
        <w:r>
          <w:rPr>
            <w:rFonts w:hint="eastAsia" w:ascii="Times New Roman" w:hAnsi="Times New Roman"/>
            <w:color w:val="000000"/>
            <w:sz w:val="32"/>
            <w:szCs w:val="32"/>
          </w:rPr>
          <w:fldChar w:fldCharType="begin"/>
        </w:r>
      </w:ins>
      <w:ins w:id="877" w:author="县应急管理局胡杨" w:date="2026-06-01T11:17:27Z">
        <w:r>
          <w:rPr>
            <w:rFonts w:hint="eastAsia" w:ascii="Times New Roman" w:hAnsi="Times New Roman"/>
            <w:color w:val="000000"/>
            <w:sz w:val="32"/>
            <w:szCs w:val="32"/>
          </w:rPr>
          <w:instrText xml:space="preserve"> </w:instrText>
        </w:r>
      </w:ins>
      <w:ins w:id="878" w:author="县应急管理局胡杨" w:date="2026-06-01T11:17:27Z">
        <w:r>
          <w:rPr>
            <w:rFonts w:ascii="Times New Roman" w:hAnsi="Times New Roman"/>
            <w:color w:val="000000"/>
            <w:sz w:val="32"/>
            <w:szCs w:val="32"/>
          </w:rPr>
          <w:instrText xml:space="preserve">PAGEREF _Toc208930174 \h</w:instrText>
        </w:r>
      </w:ins>
      <w:ins w:id="879" w:author="县应急管理局胡杨" w:date="2026-06-01T11:17:27Z">
        <w:r>
          <w:rPr>
            <w:rFonts w:hint="eastAsia" w:ascii="Times New Roman" w:hAnsi="Times New Roman"/>
            <w:color w:val="000000"/>
            <w:sz w:val="32"/>
            <w:szCs w:val="32"/>
          </w:rPr>
          <w:instrText xml:space="preserve"> </w:instrText>
        </w:r>
      </w:ins>
      <w:ins w:id="880" w:author="县应急管理局胡杨" w:date="2026-06-01T11:17:27Z">
        <w:r>
          <w:rPr>
            <w:rFonts w:hint="eastAsia" w:ascii="Times New Roman" w:hAnsi="Times New Roman"/>
            <w:color w:val="000000"/>
            <w:sz w:val="32"/>
            <w:szCs w:val="32"/>
          </w:rPr>
          <w:fldChar w:fldCharType="separate"/>
        </w:r>
      </w:ins>
      <w:ins w:id="881" w:author="县应急管理局胡杨" w:date="2026-06-01T11:17:27Z">
        <w:r>
          <w:rPr>
            <w:rFonts w:ascii="Times New Roman" w:hAnsi="Times New Roman"/>
            <w:color w:val="000000"/>
            <w:sz w:val="32"/>
            <w:szCs w:val="32"/>
          </w:rPr>
          <w:t>26</w:t>
        </w:r>
      </w:ins>
      <w:ins w:id="882" w:author="县应急管理局胡杨" w:date="2026-06-01T11:17:27Z">
        <w:r>
          <w:rPr>
            <w:rFonts w:hint="eastAsia" w:ascii="Times New Roman" w:hAnsi="Times New Roman"/>
            <w:color w:val="000000"/>
            <w:sz w:val="32"/>
            <w:szCs w:val="32"/>
          </w:rPr>
          <w:fldChar w:fldCharType="end"/>
        </w:r>
      </w:ins>
      <w:ins w:id="883" w:author="县应急管理局胡杨" w:date="2026-06-01T11:17:27Z">
        <w:r>
          <w:rPr>
            <w:rStyle w:val="23"/>
            <w:rFonts w:hint="eastAsia" w:ascii="Times New Roman" w:hAnsi="Times New Roman"/>
            <w:color w:val="000000"/>
            <w:sz w:val="32"/>
            <w:szCs w:val="32"/>
            <w:u w:val="none"/>
          </w:rPr>
          <w:fldChar w:fldCharType="end"/>
        </w:r>
      </w:ins>
    </w:p>
    <w:p w14:paraId="7045E0B3">
      <w:pPr>
        <w:pStyle w:val="15"/>
        <w:tabs>
          <w:tab w:val="right" w:leader="dot" w:pos="8834"/>
        </w:tabs>
        <w:spacing w:line="400" w:lineRule="exact"/>
        <w:ind w:left="412"/>
        <w:rPr>
          <w:ins w:id="884" w:author="县应急管理局胡杨" w:date="2026-06-01T11:17:27Z"/>
          <w:rFonts w:hint="eastAsia" w:ascii="Times New Roman" w:hAnsi="Times New Roman" w:eastAsia="等线"/>
          <w:color w:val="000000"/>
          <w:sz w:val="32"/>
          <w:szCs w:val="32"/>
        </w:rPr>
      </w:pPr>
      <w:ins w:id="885" w:author="县应急管理局胡杨" w:date="2026-06-01T11:17:27Z">
        <w:r>
          <w:rPr>
            <w:rStyle w:val="23"/>
            <w:rFonts w:hint="eastAsia" w:ascii="Times New Roman" w:hAnsi="Times New Roman"/>
            <w:color w:val="000000"/>
            <w:sz w:val="32"/>
            <w:szCs w:val="32"/>
            <w:u w:val="none"/>
          </w:rPr>
          <w:fldChar w:fldCharType="begin"/>
        </w:r>
      </w:ins>
      <w:ins w:id="886" w:author="县应急管理局胡杨" w:date="2026-06-01T11:17:27Z">
        <w:r>
          <w:rPr>
            <w:rStyle w:val="23"/>
            <w:rFonts w:hint="eastAsia" w:ascii="Times New Roman" w:hAnsi="Times New Roman"/>
            <w:color w:val="000000"/>
            <w:sz w:val="32"/>
            <w:szCs w:val="32"/>
            <w:u w:val="none"/>
          </w:rPr>
          <w:instrText xml:space="preserve"> </w:instrText>
        </w:r>
      </w:ins>
      <w:ins w:id="887" w:author="县应急管理局胡杨" w:date="2026-06-01T11:17:27Z">
        <w:r>
          <w:rPr>
            <w:rFonts w:hint="eastAsia" w:ascii="Times New Roman" w:hAnsi="Times New Roman"/>
            <w:color w:val="000000"/>
            <w:sz w:val="32"/>
            <w:szCs w:val="32"/>
          </w:rPr>
          <w:instrText xml:space="preserve">HYPERLINK \l "_Toc208930175"</w:instrText>
        </w:r>
      </w:ins>
      <w:ins w:id="888" w:author="县应急管理局胡杨" w:date="2026-06-01T11:17:27Z">
        <w:r>
          <w:rPr>
            <w:rStyle w:val="23"/>
            <w:rFonts w:hint="eastAsia" w:ascii="Times New Roman" w:hAnsi="Times New Roman"/>
            <w:color w:val="000000"/>
            <w:sz w:val="32"/>
            <w:szCs w:val="32"/>
            <w:u w:val="none"/>
          </w:rPr>
          <w:instrText xml:space="preserve"> </w:instrText>
        </w:r>
      </w:ins>
      <w:ins w:id="889" w:author="县应急管理局胡杨" w:date="2026-06-01T11:17:27Z">
        <w:r>
          <w:rPr>
            <w:rStyle w:val="23"/>
            <w:rFonts w:hint="eastAsia" w:ascii="Times New Roman" w:hAnsi="Times New Roman"/>
            <w:color w:val="000000"/>
            <w:sz w:val="32"/>
            <w:szCs w:val="32"/>
            <w:u w:val="none"/>
          </w:rPr>
          <w:fldChar w:fldCharType="separate"/>
        </w:r>
      </w:ins>
      <w:ins w:id="890" w:author="县应急管理局胡杨" w:date="2026-06-01T11:17:27Z">
        <w:r>
          <w:rPr>
            <w:rStyle w:val="23"/>
            <w:rFonts w:hint="eastAsia" w:ascii="Times New Roman" w:hAnsi="Times New Roman" w:eastAsia="方正楷体_GBK" w:cs="方正仿宋_GBK"/>
            <w:color w:val="000000"/>
            <w:kern w:val="0"/>
            <w:sz w:val="32"/>
            <w:szCs w:val="32"/>
            <w:u w:val="none"/>
          </w:rPr>
          <w:t>8.2  预案培训演练</w:t>
        </w:r>
      </w:ins>
      <w:ins w:id="891" w:author="县应急管理局胡杨" w:date="2026-06-01T11:17:27Z">
        <w:r>
          <w:rPr>
            <w:rFonts w:hint="eastAsia" w:ascii="Times New Roman" w:hAnsi="Times New Roman"/>
            <w:color w:val="000000"/>
            <w:sz w:val="32"/>
            <w:szCs w:val="32"/>
          </w:rPr>
          <w:tab/>
        </w:r>
      </w:ins>
      <w:ins w:id="892" w:author="县应急管理局胡杨" w:date="2026-06-01T11:17:27Z">
        <w:r>
          <w:rPr>
            <w:rFonts w:hint="eastAsia" w:ascii="Times New Roman" w:hAnsi="Times New Roman"/>
            <w:color w:val="000000"/>
            <w:sz w:val="32"/>
            <w:szCs w:val="32"/>
          </w:rPr>
          <w:fldChar w:fldCharType="begin"/>
        </w:r>
      </w:ins>
      <w:ins w:id="893" w:author="县应急管理局胡杨" w:date="2026-06-01T11:17:27Z">
        <w:r>
          <w:rPr>
            <w:rFonts w:hint="eastAsia" w:ascii="Times New Roman" w:hAnsi="Times New Roman"/>
            <w:color w:val="000000"/>
            <w:sz w:val="32"/>
            <w:szCs w:val="32"/>
          </w:rPr>
          <w:instrText xml:space="preserve"> </w:instrText>
        </w:r>
      </w:ins>
      <w:ins w:id="894" w:author="县应急管理局胡杨" w:date="2026-06-01T11:17:27Z">
        <w:r>
          <w:rPr>
            <w:rFonts w:ascii="Times New Roman" w:hAnsi="Times New Roman"/>
            <w:color w:val="000000"/>
            <w:sz w:val="32"/>
            <w:szCs w:val="32"/>
          </w:rPr>
          <w:instrText xml:space="preserve">PAGEREF _Toc208930175 \h</w:instrText>
        </w:r>
      </w:ins>
      <w:ins w:id="895" w:author="县应急管理局胡杨" w:date="2026-06-01T11:17:27Z">
        <w:r>
          <w:rPr>
            <w:rFonts w:hint="eastAsia" w:ascii="Times New Roman" w:hAnsi="Times New Roman"/>
            <w:color w:val="000000"/>
            <w:sz w:val="32"/>
            <w:szCs w:val="32"/>
          </w:rPr>
          <w:instrText xml:space="preserve"> </w:instrText>
        </w:r>
      </w:ins>
      <w:ins w:id="896" w:author="县应急管理局胡杨" w:date="2026-06-01T11:17:27Z">
        <w:r>
          <w:rPr>
            <w:rFonts w:hint="eastAsia" w:ascii="Times New Roman" w:hAnsi="Times New Roman"/>
            <w:color w:val="000000"/>
            <w:sz w:val="32"/>
            <w:szCs w:val="32"/>
          </w:rPr>
          <w:fldChar w:fldCharType="separate"/>
        </w:r>
      </w:ins>
      <w:ins w:id="897" w:author="县应急管理局胡杨" w:date="2026-06-01T11:17:27Z">
        <w:r>
          <w:rPr>
            <w:rFonts w:ascii="Times New Roman" w:hAnsi="Times New Roman"/>
            <w:color w:val="000000"/>
            <w:sz w:val="32"/>
            <w:szCs w:val="32"/>
          </w:rPr>
          <w:t>27</w:t>
        </w:r>
      </w:ins>
      <w:ins w:id="898" w:author="县应急管理局胡杨" w:date="2026-06-01T11:17:27Z">
        <w:r>
          <w:rPr>
            <w:rFonts w:hint="eastAsia" w:ascii="Times New Roman" w:hAnsi="Times New Roman"/>
            <w:color w:val="000000"/>
            <w:sz w:val="32"/>
            <w:szCs w:val="32"/>
          </w:rPr>
          <w:fldChar w:fldCharType="end"/>
        </w:r>
      </w:ins>
      <w:ins w:id="899" w:author="县应急管理局胡杨" w:date="2026-06-01T11:17:27Z">
        <w:r>
          <w:rPr>
            <w:rStyle w:val="23"/>
            <w:rFonts w:hint="eastAsia" w:ascii="Times New Roman" w:hAnsi="Times New Roman"/>
            <w:color w:val="000000"/>
            <w:sz w:val="32"/>
            <w:szCs w:val="32"/>
            <w:u w:val="none"/>
          </w:rPr>
          <w:fldChar w:fldCharType="end"/>
        </w:r>
      </w:ins>
    </w:p>
    <w:p w14:paraId="37A0C98C">
      <w:pPr>
        <w:pStyle w:val="15"/>
        <w:tabs>
          <w:tab w:val="right" w:leader="dot" w:pos="8834"/>
        </w:tabs>
        <w:spacing w:line="400" w:lineRule="exact"/>
        <w:ind w:left="412"/>
        <w:rPr>
          <w:ins w:id="900" w:author="县应急管理局胡杨" w:date="2026-06-01T11:17:27Z"/>
          <w:rFonts w:hint="eastAsia" w:ascii="Times New Roman" w:hAnsi="Times New Roman" w:eastAsia="等线"/>
          <w:color w:val="000000"/>
          <w:sz w:val="32"/>
          <w:szCs w:val="32"/>
        </w:rPr>
      </w:pPr>
      <w:ins w:id="901" w:author="县应急管理局胡杨" w:date="2026-06-01T11:17:27Z">
        <w:r>
          <w:rPr>
            <w:rStyle w:val="23"/>
            <w:rFonts w:hint="eastAsia" w:ascii="Times New Roman" w:hAnsi="Times New Roman"/>
            <w:color w:val="000000"/>
            <w:sz w:val="32"/>
            <w:szCs w:val="32"/>
            <w:u w:val="none"/>
          </w:rPr>
          <w:fldChar w:fldCharType="begin"/>
        </w:r>
      </w:ins>
      <w:ins w:id="902" w:author="县应急管理局胡杨" w:date="2026-06-01T11:17:27Z">
        <w:r>
          <w:rPr>
            <w:rStyle w:val="23"/>
            <w:rFonts w:hint="eastAsia" w:ascii="Times New Roman" w:hAnsi="Times New Roman"/>
            <w:color w:val="000000"/>
            <w:sz w:val="32"/>
            <w:szCs w:val="32"/>
            <w:u w:val="none"/>
          </w:rPr>
          <w:instrText xml:space="preserve"> </w:instrText>
        </w:r>
      </w:ins>
      <w:ins w:id="903" w:author="县应急管理局胡杨" w:date="2026-06-01T11:17:27Z">
        <w:r>
          <w:rPr>
            <w:rFonts w:hint="eastAsia" w:ascii="Times New Roman" w:hAnsi="Times New Roman"/>
            <w:color w:val="000000"/>
            <w:sz w:val="32"/>
            <w:szCs w:val="32"/>
          </w:rPr>
          <w:instrText xml:space="preserve">HYPERLINK \l "_Toc208930176"</w:instrText>
        </w:r>
      </w:ins>
      <w:ins w:id="904" w:author="县应急管理局胡杨" w:date="2026-06-01T11:17:27Z">
        <w:r>
          <w:rPr>
            <w:rStyle w:val="23"/>
            <w:rFonts w:hint="eastAsia" w:ascii="Times New Roman" w:hAnsi="Times New Roman"/>
            <w:color w:val="000000"/>
            <w:sz w:val="32"/>
            <w:szCs w:val="32"/>
            <w:u w:val="none"/>
          </w:rPr>
          <w:instrText xml:space="preserve"> </w:instrText>
        </w:r>
      </w:ins>
      <w:ins w:id="905" w:author="县应急管理局胡杨" w:date="2026-06-01T11:17:27Z">
        <w:r>
          <w:rPr>
            <w:rStyle w:val="23"/>
            <w:rFonts w:hint="eastAsia" w:ascii="Times New Roman" w:hAnsi="Times New Roman"/>
            <w:color w:val="000000"/>
            <w:sz w:val="32"/>
            <w:szCs w:val="32"/>
            <w:u w:val="none"/>
          </w:rPr>
          <w:fldChar w:fldCharType="separate"/>
        </w:r>
      </w:ins>
      <w:ins w:id="906" w:author="县应急管理局胡杨" w:date="2026-06-01T11:17:27Z">
        <w:r>
          <w:rPr>
            <w:rStyle w:val="23"/>
            <w:rFonts w:hint="eastAsia" w:ascii="Times New Roman" w:hAnsi="Times New Roman" w:eastAsia="方正楷体_GBK" w:cs="方正仿宋_GBK"/>
            <w:color w:val="000000"/>
            <w:kern w:val="0"/>
            <w:sz w:val="32"/>
            <w:szCs w:val="32"/>
            <w:u w:val="none"/>
          </w:rPr>
          <w:t>8.3  预案管理与更新</w:t>
        </w:r>
      </w:ins>
      <w:ins w:id="907" w:author="县应急管理局胡杨" w:date="2026-06-01T11:17:27Z">
        <w:r>
          <w:rPr>
            <w:rFonts w:hint="eastAsia" w:ascii="Times New Roman" w:hAnsi="Times New Roman"/>
            <w:color w:val="000000"/>
            <w:sz w:val="32"/>
            <w:szCs w:val="32"/>
          </w:rPr>
          <w:tab/>
        </w:r>
      </w:ins>
      <w:ins w:id="908" w:author="县应急管理局胡杨" w:date="2026-06-01T11:17:27Z">
        <w:r>
          <w:rPr>
            <w:rFonts w:hint="eastAsia" w:ascii="Times New Roman" w:hAnsi="Times New Roman"/>
            <w:color w:val="000000"/>
            <w:sz w:val="32"/>
            <w:szCs w:val="32"/>
          </w:rPr>
          <w:fldChar w:fldCharType="begin"/>
        </w:r>
      </w:ins>
      <w:ins w:id="909" w:author="县应急管理局胡杨" w:date="2026-06-01T11:17:27Z">
        <w:r>
          <w:rPr>
            <w:rFonts w:hint="eastAsia" w:ascii="Times New Roman" w:hAnsi="Times New Roman"/>
            <w:color w:val="000000"/>
            <w:sz w:val="32"/>
            <w:szCs w:val="32"/>
          </w:rPr>
          <w:instrText xml:space="preserve"> </w:instrText>
        </w:r>
      </w:ins>
      <w:ins w:id="910" w:author="县应急管理局胡杨" w:date="2026-06-01T11:17:27Z">
        <w:r>
          <w:rPr>
            <w:rFonts w:ascii="Times New Roman" w:hAnsi="Times New Roman"/>
            <w:color w:val="000000"/>
            <w:sz w:val="32"/>
            <w:szCs w:val="32"/>
          </w:rPr>
          <w:instrText xml:space="preserve">PAGEREF _Toc208930176 \h</w:instrText>
        </w:r>
      </w:ins>
      <w:ins w:id="911" w:author="县应急管理局胡杨" w:date="2026-06-01T11:17:27Z">
        <w:r>
          <w:rPr>
            <w:rFonts w:hint="eastAsia" w:ascii="Times New Roman" w:hAnsi="Times New Roman"/>
            <w:color w:val="000000"/>
            <w:sz w:val="32"/>
            <w:szCs w:val="32"/>
          </w:rPr>
          <w:instrText xml:space="preserve"> </w:instrText>
        </w:r>
      </w:ins>
      <w:ins w:id="912" w:author="县应急管理局胡杨" w:date="2026-06-01T11:17:27Z">
        <w:r>
          <w:rPr>
            <w:rFonts w:hint="eastAsia" w:ascii="Times New Roman" w:hAnsi="Times New Roman"/>
            <w:color w:val="000000"/>
            <w:sz w:val="32"/>
            <w:szCs w:val="32"/>
          </w:rPr>
          <w:fldChar w:fldCharType="separate"/>
        </w:r>
      </w:ins>
      <w:ins w:id="913" w:author="县应急管理局胡杨" w:date="2026-06-01T11:17:27Z">
        <w:r>
          <w:rPr>
            <w:rFonts w:ascii="Times New Roman" w:hAnsi="Times New Roman"/>
            <w:color w:val="000000"/>
            <w:sz w:val="32"/>
            <w:szCs w:val="32"/>
          </w:rPr>
          <w:t>27</w:t>
        </w:r>
      </w:ins>
      <w:ins w:id="914" w:author="县应急管理局胡杨" w:date="2026-06-01T11:17:27Z">
        <w:r>
          <w:rPr>
            <w:rFonts w:hint="eastAsia" w:ascii="Times New Roman" w:hAnsi="Times New Roman"/>
            <w:color w:val="000000"/>
            <w:sz w:val="32"/>
            <w:szCs w:val="32"/>
          </w:rPr>
          <w:fldChar w:fldCharType="end"/>
        </w:r>
      </w:ins>
      <w:ins w:id="915" w:author="县应急管理局胡杨" w:date="2026-06-01T11:17:27Z">
        <w:r>
          <w:rPr>
            <w:rStyle w:val="23"/>
            <w:rFonts w:hint="eastAsia" w:ascii="Times New Roman" w:hAnsi="Times New Roman"/>
            <w:color w:val="000000"/>
            <w:sz w:val="32"/>
            <w:szCs w:val="32"/>
            <w:u w:val="none"/>
          </w:rPr>
          <w:fldChar w:fldCharType="end"/>
        </w:r>
      </w:ins>
    </w:p>
    <w:p w14:paraId="64182856">
      <w:pPr>
        <w:pStyle w:val="15"/>
        <w:tabs>
          <w:tab w:val="right" w:leader="dot" w:pos="8834"/>
        </w:tabs>
        <w:spacing w:line="400" w:lineRule="exact"/>
        <w:ind w:left="412"/>
        <w:rPr>
          <w:ins w:id="916" w:author="县应急管理局胡杨" w:date="2026-06-01T11:17:27Z"/>
          <w:rFonts w:hint="eastAsia" w:ascii="Times New Roman" w:hAnsi="Times New Roman" w:eastAsia="等线"/>
          <w:color w:val="000000"/>
          <w:sz w:val="32"/>
          <w:szCs w:val="32"/>
        </w:rPr>
      </w:pPr>
      <w:ins w:id="917" w:author="县应急管理局胡杨" w:date="2026-06-01T11:17:27Z">
        <w:r>
          <w:rPr>
            <w:rStyle w:val="23"/>
            <w:rFonts w:hint="eastAsia" w:ascii="Times New Roman" w:hAnsi="Times New Roman"/>
            <w:color w:val="000000"/>
            <w:sz w:val="32"/>
            <w:szCs w:val="32"/>
            <w:u w:val="none"/>
          </w:rPr>
          <w:fldChar w:fldCharType="begin"/>
        </w:r>
      </w:ins>
      <w:ins w:id="918" w:author="县应急管理局胡杨" w:date="2026-06-01T11:17:27Z">
        <w:r>
          <w:rPr>
            <w:rStyle w:val="23"/>
            <w:rFonts w:hint="eastAsia" w:ascii="Times New Roman" w:hAnsi="Times New Roman"/>
            <w:color w:val="000000"/>
            <w:sz w:val="32"/>
            <w:szCs w:val="32"/>
            <w:u w:val="none"/>
          </w:rPr>
          <w:instrText xml:space="preserve"> </w:instrText>
        </w:r>
      </w:ins>
      <w:ins w:id="919" w:author="县应急管理局胡杨" w:date="2026-06-01T11:17:27Z">
        <w:r>
          <w:rPr>
            <w:rFonts w:hint="eastAsia" w:ascii="Times New Roman" w:hAnsi="Times New Roman"/>
            <w:color w:val="000000"/>
            <w:sz w:val="32"/>
            <w:szCs w:val="32"/>
          </w:rPr>
          <w:instrText xml:space="preserve">HYPERLINK \l "_Toc208930177"</w:instrText>
        </w:r>
      </w:ins>
      <w:ins w:id="920" w:author="县应急管理局胡杨" w:date="2026-06-01T11:17:27Z">
        <w:r>
          <w:rPr>
            <w:rStyle w:val="23"/>
            <w:rFonts w:hint="eastAsia" w:ascii="Times New Roman" w:hAnsi="Times New Roman"/>
            <w:color w:val="000000"/>
            <w:sz w:val="32"/>
            <w:szCs w:val="32"/>
            <w:u w:val="none"/>
          </w:rPr>
          <w:instrText xml:space="preserve"> </w:instrText>
        </w:r>
      </w:ins>
      <w:ins w:id="921" w:author="县应急管理局胡杨" w:date="2026-06-01T11:17:27Z">
        <w:r>
          <w:rPr>
            <w:rStyle w:val="23"/>
            <w:rFonts w:hint="eastAsia" w:ascii="Times New Roman" w:hAnsi="Times New Roman"/>
            <w:color w:val="000000"/>
            <w:sz w:val="32"/>
            <w:szCs w:val="32"/>
            <w:u w:val="none"/>
          </w:rPr>
          <w:fldChar w:fldCharType="separate"/>
        </w:r>
      </w:ins>
      <w:ins w:id="922" w:author="县应急管理局胡杨" w:date="2026-06-01T11:17:27Z">
        <w:r>
          <w:rPr>
            <w:rStyle w:val="23"/>
            <w:rFonts w:hint="eastAsia" w:ascii="Times New Roman" w:hAnsi="Times New Roman" w:eastAsia="方正楷体_GBK" w:cs="方正仿宋_GBK"/>
            <w:color w:val="000000"/>
            <w:kern w:val="0"/>
            <w:sz w:val="32"/>
            <w:szCs w:val="32"/>
            <w:u w:val="none"/>
          </w:rPr>
          <w:t>8.4  预案解释</w:t>
        </w:r>
      </w:ins>
      <w:ins w:id="923" w:author="县应急管理局胡杨" w:date="2026-06-01T11:17:27Z">
        <w:r>
          <w:rPr>
            <w:rFonts w:hint="eastAsia" w:ascii="Times New Roman" w:hAnsi="Times New Roman"/>
            <w:color w:val="000000"/>
            <w:sz w:val="32"/>
            <w:szCs w:val="32"/>
          </w:rPr>
          <w:tab/>
        </w:r>
      </w:ins>
      <w:ins w:id="924" w:author="县应急管理局胡杨" w:date="2026-06-01T11:17:27Z">
        <w:r>
          <w:rPr>
            <w:rFonts w:hint="eastAsia" w:ascii="Times New Roman" w:hAnsi="Times New Roman"/>
            <w:color w:val="000000"/>
            <w:sz w:val="32"/>
            <w:szCs w:val="32"/>
          </w:rPr>
          <w:fldChar w:fldCharType="begin"/>
        </w:r>
      </w:ins>
      <w:ins w:id="925" w:author="县应急管理局胡杨" w:date="2026-06-01T11:17:27Z">
        <w:r>
          <w:rPr>
            <w:rFonts w:hint="eastAsia" w:ascii="Times New Roman" w:hAnsi="Times New Roman"/>
            <w:color w:val="000000"/>
            <w:sz w:val="32"/>
            <w:szCs w:val="32"/>
          </w:rPr>
          <w:instrText xml:space="preserve"> </w:instrText>
        </w:r>
      </w:ins>
      <w:ins w:id="926" w:author="县应急管理局胡杨" w:date="2026-06-01T11:17:27Z">
        <w:r>
          <w:rPr>
            <w:rFonts w:ascii="Times New Roman" w:hAnsi="Times New Roman"/>
            <w:color w:val="000000"/>
            <w:sz w:val="32"/>
            <w:szCs w:val="32"/>
          </w:rPr>
          <w:instrText xml:space="preserve">PAGEREF _Toc208930177 \h</w:instrText>
        </w:r>
      </w:ins>
      <w:ins w:id="927" w:author="县应急管理局胡杨" w:date="2026-06-01T11:17:27Z">
        <w:r>
          <w:rPr>
            <w:rFonts w:hint="eastAsia" w:ascii="Times New Roman" w:hAnsi="Times New Roman"/>
            <w:color w:val="000000"/>
            <w:sz w:val="32"/>
            <w:szCs w:val="32"/>
          </w:rPr>
          <w:instrText xml:space="preserve"> </w:instrText>
        </w:r>
      </w:ins>
      <w:ins w:id="928" w:author="县应急管理局胡杨" w:date="2026-06-01T11:17:27Z">
        <w:r>
          <w:rPr>
            <w:rFonts w:hint="eastAsia" w:ascii="Times New Roman" w:hAnsi="Times New Roman"/>
            <w:color w:val="000000"/>
            <w:sz w:val="32"/>
            <w:szCs w:val="32"/>
          </w:rPr>
          <w:fldChar w:fldCharType="separate"/>
        </w:r>
      </w:ins>
      <w:ins w:id="929" w:author="县应急管理局胡杨" w:date="2026-06-01T11:17:27Z">
        <w:r>
          <w:rPr>
            <w:rFonts w:ascii="Times New Roman" w:hAnsi="Times New Roman"/>
            <w:color w:val="000000"/>
            <w:sz w:val="32"/>
            <w:szCs w:val="32"/>
          </w:rPr>
          <w:t>27</w:t>
        </w:r>
      </w:ins>
      <w:ins w:id="930" w:author="县应急管理局胡杨" w:date="2026-06-01T11:17:27Z">
        <w:r>
          <w:rPr>
            <w:rFonts w:hint="eastAsia" w:ascii="Times New Roman" w:hAnsi="Times New Roman"/>
            <w:color w:val="000000"/>
            <w:sz w:val="32"/>
            <w:szCs w:val="32"/>
          </w:rPr>
          <w:fldChar w:fldCharType="end"/>
        </w:r>
      </w:ins>
      <w:ins w:id="931" w:author="县应急管理局胡杨" w:date="2026-06-01T11:17:27Z">
        <w:r>
          <w:rPr>
            <w:rStyle w:val="23"/>
            <w:rFonts w:hint="eastAsia" w:ascii="Times New Roman" w:hAnsi="Times New Roman"/>
            <w:color w:val="000000"/>
            <w:sz w:val="32"/>
            <w:szCs w:val="32"/>
            <w:u w:val="none"/>
          </w:rPr>
          <w:fldChar w:fldCharType="end"/>
        </w:r>
      </w:ins>
    </w:p>
    <w:p w14:paraId="058A4EEB">
      <w:pPr>
        <w:pStyle w:val="15"/>
        <w:tabs>
          <w:tab w:val="right" w:leader="dot" w:pos="8834"/>
        </w:tabs>
        <w:spacing w:line="400" w:lineRule="exact"/>
        <w:ind w:left="412"/>
        <w:rPr>
          <w:ins w:id="932" w:author="县应急管理局胡杨" w:date="2026-06-01T11:17:27Z"/>
          <w:rFonts w:hint="eastAsia" w:ascii="Times New Roman" w:hAnsi="Times New Roman" w:eastAsia="等线"/>
          <w:color w:val="000000"/>
          <w:sz w:val="32"/>
          <w:szCs w:val="32"/>
        </w:rPr>
      </w:pPr>
      <w:ins w:id="933" w:author="县应急管理局胡杨" w:date="2026-06-01T11:17:27Z">
        <w:r>
          <w:rPr>
            <w:rStyle w:val="23"/>
            <w:rFonts w:hint="eastAsia" w:ascii="Times New Roman" w:hAnsi="Times New Roman"/>
            <w:color w:val="000000"/>
            <w:sz w:val="32"/>
            <w:szCs w:val="32"/>
            <w:u w:val="none"/>
          </w:rPr>
          <w:fldChar w:fldCharType="begin"/>
        </w:r>
      </w:ins>
      <w:ins w:id="934" w:author="县应急管理局胡杨" w:date="2026-06-01T11:17:27Z">
        <w:r>
          <w:rPr>
            <w:rStyle w:val="23"/>
            <w:rFonts w:hint="eastAsia" w:ascii="Times New Roman" w:hAnsi="Times New Roman"/>
            <w:color w:val="000000"/>
            <w:sz w:val="32"/>
            <w:szCs w:val="32"/>
            <w:u w:val="none"/>
          </w:rPr>
          <w:instrText xml:space="preserve"> </w:instrText>
        </w:r>
      </w:ins>
      <w:ins w:id="935" w:author="县应急管理局胡杨" w:date="2026-06-01T11:17:27Z">
        <w:r>
          <w:rPr>
            <w:rFonts w:hint="eastAsia" w:ascii="Times New Roman" w:hAnsi="Times New Roman"/>
            <w:color w:val="000000"/>
            <w:sz w:val="32"/>
            <w:szCs w:val="32"/>
          </w:rPr>
          <w:instrText xml:space="preserve">HYPERLINK \l "_Toc208930178"</w:instrText>
        </w:r>
      </w:ins>
      <w:ins w:id="936" w:author="县应急管理局胡杨" w:date="2026-06-01T11:17:27Z">
        <w:r>
          <w:rPr>
            <w:rStyle w:val="23"/>
            <w:rFonts w:hint="eastAsia" w:ascii="Times New Roman" w:hAnsi="Times New Roman"/>
            <w:color w:val="000000"/>
            <w:sz w:val="32"/>
            <w:szCs w:val="32"/>
            <w:u w:val="none"/>
          </w:rPr>
          <w:instrText xml:space="preserve"> </w:instrText>
        </w:r>
      </w:ins>
      <w:ins w:id="937" w:author="县应急管理局胡杨" w:date="2026-06-01T11:17:27Z">
        <w:r>
          <w:rPr>
            <w:rStyle w:val="23"/>
            <w:rFonts w:hint="eastAsia" w:ascii="Times New Roman" w:hAnsi="Times New Roman"/>
            <w:color w:val="000000"/>
            <w:sz w:val="32"/>
            <w:szCs w:val="32"/>
            <w:u w:val="none"/>
          </w:rPr>
          <w:fldChar w:fldCharType="separate"/>
        </w:r>
      </w:ins>
      <w:ins w:id="938" w:author="县应急管理局胡杨" w:date="2026-06-01T11:17:27Z">
        <w:r>
          <w:rPr>
            <w:rStyle w:val="23"/>
            <w:rFonts w:hint="eastAsia" w:ascii="Times New Roman" w:hAnsi="Times New Roman" w:eastAsia="方正楷体_GBK" w:cs="方正仿宋_GBK"/>
            <w:color w:val="000000"/>
            <w:kern w:val="0"/>
            <w:sz w:val="32"/>
            <w:szCs w:val="32"/>
            <w:u w:val="none"/>
          </w:rPr>
          <w:t>8.5  预案实施时间</w:t>
        </w:r>
      </w:ins>
      <w:ins w:id="939" w:author="县应急管理局胡杨" w:date="2026-06-01T11:17:27Z">
        <w:r>
          <w:rPr>
            <w:rFonts w:hint="eastAsia" w:ascii="Times New Roman" w:hAnsi="Times New Roman"/>
            <w:color w:val="000000"/>
            <w:sz w:val="32"/>
            <w:szCs w:val="32"/>
          </w:rPr>
          <w:tab/>
        </w:r>
      </w:ins>
      <w:ins w:id="940" w:author="县应急管理局胡杨" w:date="2026-06-01T11:17:27Z">
        <w:r>
          <w:rPr>
            <w:rFonts w:hint="eastAsia" w:ascii="Times New Roman" w:hAnsi="Times New Roman"/>
            <w:color w:val="000000"/>
            <w:sz w:val="32"/>
            <w:szCs w:val="32"/>
          </w:rPr>
          <w:fldChar w:fldCharType="begin"/>
        </w:r>
      </w:ins>
      <w:ins w:id="941" w:author="县应急管理局胡杨" w:date="2026-06-01T11:17:27Z">
        <w:r>
          <w:rPr>
            <w:rFonts w:hint="eastAsia" w:ascii="Times New Roman" w:hAnsi="Times New Roman"/>
            <w:color w:val="000000"/>
            <w:sz w:val="32"/>
            <w:szCs w:val="32"/>
          </w:rPr>
          <w:instrText xml:space="preserve"> </w:instrText>
        </w:r>
      </w:ins>
      <w:ins w:id="942" w:author="县应急管理局胡杨" w:date="2026-06-01T11:17:27Z">
        <w:r>
          <w:rPr>
            <w:rFonts w:ascii="Times New Roman" w:hAnsi="Times New Roman"/>
            <w:color w:val="000000"/>
            <w:sz w:val="32"/>
            <w:szCs w:val="32"/>
          </w:rPr>
          <w:instrText xml:space="preserve">PAGEREF _Toc208930178 \h</w:instrText>
        </w:r>
      </w:ins>
      <w:ins w:id="943" w:author="县应急管理局胡杨" w:date="2026-06-01T11:17:27Z">
        <w:r>
          <w:rPr>
            <w:rFonts w:hint="eastAsia" w:ascii="Times New Roman" w:hAnsi="Times New Roman"/>
            <w:color w:val="000000"/>
            <w:sz w:val="32"/>
            <w:szCs w:val="32"/>
          </w:rPr>
          <w:instrText xml:space="preserve"> </w:instrText>
        </w:r>
      </w:ins>
      <w:ins w:id="944" w:author="县应急管理局胡杨" w:date="2026-06-01T11:17:27Z">
        <w:r>
          <w:rPr>
            <w:rFonts w:hint="eastAsia" w:ascii="Times New Roman" w:hAnsi="Times New Roman"/>
            <w:color w:val="000000"/>
            <w:sz w:val="32"/>
            <w:szCs w:val="32"/>
          </w:rPr>
          <w:fldChar w:fldCharType="separate"/>
        </w:r>
      </w:ins>
      <w:ins w:id="945" w:author="县应急管理局胡杨" w:date="2026-06-01T11:17:27Z">
        <w:r>
          <w:rPr>
            <w:rFonts w:ascii="Times New Roman" w:hAnsi="Times New Roman"/>
            <w:color w:val="000000"/>
            <w:sz w:val="32"/>
            <w:szCs w:val="32"/>
          </w:rPr>
          <w:t>27</w:t>
        </w:r>
      </w:ins>
      <w:ins w:id="946" w:author="县应急管理局胡杨" w:date="2026-06-01T11:17:27Z">
        <w:r>
          <w:rPr>
            <w:rFonts w:hint="eastAsia" w:ascii="Times New Roman" w:hAnsi="Times New Roman"/>
            <w:color w:val="000000"/>
            <w:sz w:val="32"/>
            <w:szCs w:val="32"/>
          </w:rPr>
          <w:fldChar w:fldCharType="end"/>
        </w:r>
      </w:ins>
      <w:ins w:id="947" w:author="县应急管理局胡杨" w:date="2026-06-01T11:17:27Z">
        <w:r>
          <w:rPr>
            <w:rStyle w:val="23"/>
            <w:rFonts w:hint="eastAsia" w:ascii="Times New Roman" w:hAnsi="Times New Roman"/>
            <w:color w:val="000000"/>
            <w:sz w:val="32"/>
            <w:szCs w:val="32"/>
            <w:u w:val="none"/>
          </w:rPr>
          <w:fldChar w:fldCharType="end"/>
        </w:r>
      </w:ins>
    </w:p>
    <w:p w14:paraId="0DB126A6">
      <w:pPr>
        <w:pStyle w:val="13"/>
        <w:tabs>
          <w:tab w:val="right" w:leader="dot" w:pos="8834"/>
        </w:tabs>
        <w:spacing w:line="400" w:lineRule="exact"/>
        <w:rPr>
          <w:ins w:id="948" w:author="县应急管理局胡杨" w:date="2026-06-01T11:17:27Z"/>
          <w:rFonts w:hint="eastAsia" w:ascii="Times New Roman" w:hAnsi="Times New Roman" w:eastAsia="等线"/>
          <w:color w:val="000000"/>
          <w:sz w:val="32"/>
          <w:szCs w:val="32"/>
        </w:rPr>
      </w:pPr>
      <w:ins w:id="949" w:author="县应急管理局胡杨" w:date="2026-06-01T11:17:27Z">
        <w:r>
          <w:rPr>
            <w:rStyle w:val="23"/>
            <w:rFonts w:hint="eastAsia" w:ascii="Times New Roman" w:hAnsi="Times New Roman"/>
            <w:color w:val="000000"/>
            <w:sz w:val="32"/>
            <w:szCs w:val="32"/>
            <w:u w:val="none"/>
          </w:rPr>
          <w:fldChar w:fldCharType="begin"/>
        </w:r>
      </w:ins>
      <w:ins w:id="950" w:author="县应急管理局胡杨" w:date="2026-06-01T11:17:27Z">
        <w:r>
          <w:rPr>
            <w:rStyle w:val="23"/>
            <w:rFonts w:hint="eastAsia" w:ascii="Times New Roman" w:hAnsi="Times New Roman"/>
            <w:color w:val="000000"/>
            <w:sz w:val="32"/>
            <w:szCs w:val="32"/>
            <w:u w:val="none"/>
          </w:rPr>
          <w:instrText xml:space="preserve"> </w:instrText>
        </w:r>
      </w:ins>
      <w:ins w:id="951" w:author="县应急管理局胡杨" w:date="2026-06-01T11:17:27Z">
        <w:r>
          <w:rPr>
            <w:rFonts w:hint="eastAsia" w:ascii="Times New Roman" w:hAnsi="Times New Roman"/>
            <w:color w:val="000000"/>
            <w:sz w:val="32"/>
            <w:szCs w:val="32"/>
          </w:rPr>
          <w:instrText xml:space="preserve">HYPERLINK \l "_Toc208930179"</w:instrText>
        </w:r>
      </w:ins>
      <w:ins w:id="952" w:author="县应急管理局胡杨" w:date="2026-06-01T11:17:27Z">
        <w:r>
          <w:rPr>
            <w:rStyle w:val="23"/>
            <w:rFonts w:hint="eastAsia" w:ascii="Times New Roman" w:hAnsi="Times New Roman"/>
            <w:color w:val="000000"/>
            <w:sz w:val="32"/>
            <w:szCs w:val="32"/>
            <w:u w:val="none"/>
          </w:rPr>
          <w:instrText xml:space="preserve"> </w:instrText>
        </w:r>
      </w:ins>
      <w:ins w:id="953" w:author="县应急管理局胡杨" w:date="2026-06-01T11:17:27Z">
        <w:r>
          <w:rPr>
            <w:rStyle w:val="23"/>
            <w:rFonts w:hint="eastAsia" w:ascii="Times New Roman" w:hAnsi="Times New Roman"/>
            <w:color w:val="000000"/>
            <w:sz w:val="32"/>
            <w:szCs w:val="32"/>
            <w:u w:val="none"/>
          </w:rPr>
          <w:fldChar w:fldCharType="separate"/>
        </w:r>
      </w:ins>
      <w:ins w:id="954" w:author="县应急管理局胡杨" w:date="2026-06-01T11:17:27Z">
        <w:r>
          <w:rPr>
            <w:rStyle w:val="23"/>
            <w:rFonts w:hint="eastAsia" w:ascii="Times New Roman" w:hAnsi="Times New Roman" w:eastAsia="方正黑体_GBK" w:cs="方正仿宋_GBK"/>
            <w:color w:val="000000"/>
            <w:sz w:val="32"/>
            <w:szCs w:val="32"/>
            <w:u w:val="none"/>
          </w:rPr>
          <w:t>附件</w:t>
        </w:r>
      </w:ins>
      <w:ins w:id="955" w:author="县应急管理局胡杨" w:date="2026-06-01T11:17:27Z">
        <w:r>
          <w:rPr>
            <w:rFonts w:hint="eastAsia" w:ascii="Times New Roman" w:hAnsi="Times New Roman"/>
            <w:color w:val="000000"/>
            <w:sz w:val="32"/>
            <w:szCs w:val="32"/>
          </w:rPr>
          <w:tab/>
        </w:r>
      </w:ins>
      <w:ins w:id="956" w:author="县应急管理局胡杨" w:date="2026-06-01T11:17:27Z">
        <w:bookmarkStart w:id="1" w:name="_Hlt212729273"/>
        <w:bookmarkStart w:id="2" w:name="_Hlt212729272"/>
        <w:r>
          <w:rPr>
            <w:rFonts w:hint="eastAsia" w:ascii="Times New Roman" w:hAnsi="Times New Roman"/>
            <w:color w:val="000000"/>
            <w:sz w:val="32"/>
            <w:szCs w:val="32"/>
          </w:rPr>
          <w:fldChar w:fldCharType="begin"/>
        </w:r>
      </w:ins>
      <w:ins w:id="957" w:author="县应急管理局胡杨" w:date="2026-06-01T11:17:27Z">
        <w:r>
          <w:rPr>
            <w:rFonts w:hint="eastAsia" w:ascii="Times New Roman" w:hAnsi="Times New Roman"/>
            <w:color w:val="000000"/>
            <w:sz w:val="32"/>
            <w:szCs w:val="32"/>
          </w:rPr>
          <w:instrText xml:space="preserve"> </w:instrText>
        </w:r>
      </w:ins>
      <w:ins w:id="958" w:author="县应急管理局胡杨" w:date="2026-06-01T11:17:27Z">
        <w:r>
          <w:rPr>
            <w:rFonts w:ascii="Times New Roman" w:hAnsi="Times New Roman"/>
            <w:color w:val="000000"/>
            <w:sz w:val="32"/>
            <w:szCs w:val="32"/>
          </w:rPr>
          <w:instrText xml:space="preserve">PAGEREF _Toc208930179 \h</w:instrText>
        </w:r>
      </w:ins>
      <w:ins w:id="959" w:author="县应急管理局胡杨" w:date="2026-06-01T11:17:27Z">
        <w:r>
          <w:rPr>
            <w:rFonts w:hint="eastAsia" w:ascii="Times New Roman" w:hAnsi="Times New Roman"/>
            <w:color w:val="000000"/>
            <w:sz w:val="32"/>
            <w:szCs w:val="32"/>
          </w:rPr>
          <w:instrText xml:space="preserve"> </w:instrText>
        </w:r>
      </w:ins>
      <w:ins w:id="960" w:author="县应急管理局胡杨" w:date="2026-06-01T11:17:27Z">
        <w:r>
          <w:rPr>
            <w:rFonts w:hint="eastAsia" w:ascii="Times New Roman" w:hAnsi="Times New Roman"/>
            <w:color w:val="000000"/>
            <w:sz w:val="32"/>
            <w:szCs w:val="32"/>
          </w:rPr>
          <w:fldChar w:fldCharType="separate"/>
        </w:r>
      </w:ins>
      <w:ins w:id="961" w:author="县应急管理局胡杨" w:date="2026-06-01T11:17:27Z">
        <w:r>
          <w:rPr>
            <w:rFonts w:ascii="Times New Roman" w:hAnsi="Times New Roman"/>
            <w:color w:val="000000"/>
            <w:sz w:val="32"/>
            <w:szCs w:val="32"/>
          </w:rPr>
          <w:t>29</w:t>
        </w:r>
      </w:ins>
      <w:ins w:id="962" w:author="县应急管理局胡杨" w:date="2026-06-01T11:17:27Z">
        <w:r>
          <w:rPr>
            <w:rFonts w:hint="eastAsia" w:ascii="Times New Roman" w:hAnsi="Times New Roman"/>
            <w:color w:val="000000"/>
            <w:sz w:val="32"/>
            <w:szCs w:val="32"/>
          </w:rPr>
          <w:fldChar w:fldCharType="end"/>
        </w:r>
        <w:bookmarkEnd w:id="1"/>
        <w:bookmarkEnd w:id="2"/>
      </w:ins>
      <w:ins w:id="963" w:author="县应急管理局胡杨" w:date="2026-06-01T11:17:27Z">
        <w:r>
          <w:rPr>
            <w:rStyle w:val="23"/>
            <w:rFonts w:hint="eastAsia" w:ascii="Times New Roman" w:hAnsi="Times New Roman"/>
            <w:color w:val="000000"/>
            <w:sz w:val="32"/>
            <w:szCs w:val="32"/>
            <w:u w:val="none"/>
          </w:rPr>
          <w:fldChar w:fldCharType="end"/>
        </w:r>
      </w:ins>
    </w:p>
    <w:p w14:paraId="501FCA71">
      <w:pPr>
        <w:spacing w:line="440" w:lineRule="exact"/>
        <w:rPr>
          <w:ins w:id="964" w:author="县应急管理局胡杨" w:date="2026-06-01T11:17:27Z"/>
          <w:rFonts w:hint="eastAsia" w:ascii="Times New Roman" w:hAnsi="Times New Roman"/>
          <w:color w:val="000000"/>
        </w:rPr>
      </w:pPr>
      <w:ins w:id="965" w:author="县应急管理局胡杨" w:date="2026-06-01T11:17:27Z">
        <w:r>
          <w:rPr>
            <w:rFonts w:ascii="Times New Roman" w:hAnsi="Times New Roman"/>
            <w:b/>
            <w:bCs/>
            <w:color w:val="000000"/>
            <w:lang w:val="zh-CN"/>
          </w:rPr>
          <w:fldChar w:fldCharType="end"/>
        </w:r>
      </w:ins>
    </w:p>
    <w:p w14:paraId="55A33680">
      <w:pPr>
        <w:rPr>
          <w:ins w:id="966" w:author="县应急管理局胡杨" w:date="2026-06-01T11:17:27Z"/>
          <w:rFonts w:hint="eastAsia" w:ascii="Times New Roman" w:hAnsi="Times New Roman" w:eastAsia="方正黑体_GBK" w:cs="方正黑体_GBK"/>
          <w:bCs/>
          <w:color w:val="000000"/>
          <w:kern w:val="0"/>
          <w:sz w:val="32"/>
          <w:szCs w:val="32"/>
        </w:rPr>
        <w:sectPr>
          <w:footerReference r:id="rId7" w:type="default"/>
          <w:footerReference r:id="rId8" w:type="even"/>
          <w:pgSz w:w="11906" w:h="16838"/>
          <w:pgMar w:top="2098" w:right="1531" w:bottom="1985" w:left="1531" w:header="851" w:footer="1474" w:gutter="0"/>
          <w:pgBorders>
            <w:top w:val="none" w:sz="0" w:space="0"/>
            <w:left w:val="none" w:sz="0" w:space="0"/>
            <w:bottom w:val="none" w:sz="0" w:space="0"/>
            <w:right w:val="none" w:sz="0" w:space="0"/>
          </w:pgBorders>
          <w:pgNumType w:fmt="decimal"/>
          <w:cols w:space="720" w:num="1"/>
          <w:docGrid w:type="linesAndChars" w:linePitch="579" w:charSpace="-849"/>
        </w:sectPr>
      </w:pPr>
    </w:p>
    <w:p w14:paraId="48A2287E">
      <w:pPr>
        <w:overflowPunct w:val="0"/>
        <w:adjustRightInd w:val="0"/>
        <w:spacing w:line="578" w:lineRule="exact"/>
        <w:ind w:firstLine="652" w:firstLineChars="200"/>
        <w:outlineLvl w:val="0"/>
        <w:rPr>
          <w:ins w:id="967" w:author="县应急管理局胡杨" w:date="2026-06-01T11:17:27Z"/>
          <w:rFonts w:hint="eastAsia" w:ascii="Times New Roman" w:hAnsi="Times New Roman" w:eastAsia="方正黑体_GBK" w:cs="方正公文黑体"/>
          <w:color w:val="000000"/>
          <w:kern w:val="0"/>
          <w:sz w:val="32"/>
          <w:szCs w:val="32"/>
        </w:rPr>
      </w:pPr>
      <w:ins w:id="968" w:author="县应急管理局胡杨" w:date="2026-06-01T11:17:27Z">
        <w:bookmarkStart w:id="3" w:name="_Toc9276"/>
        <w:bookmarkStart w:id="4" w:name="_Toc208930140"/>
        <w:r>
          <w:rPr>
            <w:rFonts w:hint="eastAsia" w:ascii="Times New Roman" w:hAnsi="Times New Roman" w:eastAsia="方正黑体_GBK" w:cs="方正公文黑体"/>
            <w:color w:val="000000"/>
            <w:kern w:val="0"/>
            <w:sz w:val="32"/>
            <w:szCs w:val="32"/>
          </w:rPr>
          <w:t>1  总则</w:t>
        </w:r>
        <w:bookmarkEnd w:id="3"/>
        <w:bookmarkEnd w:id="4"/>
      </w:ins>
    </w:p>
    <w:p w14:paraId="0A30186A">
      <w:pPr>
        <w:overflowPunct w:val="0"/>
        <w:adjustRightInd w:val="0"/>
        <w:spacing w:line="578" w:lineRule="exact"/>
        <w:ind w:firstLine="652" w:firstLineChars="200"/>
        <w:outlineLvl w:val="1"/>
        <w:rPr>
          <w:ins w:id="969" w:author="县应急管理局胡杨" w:date="2026-06-01T11:17:27Z"/>
          <w:rFonts w:hint="eastAsia" w:ascii="Times New Roman" w:hAnsi="Times New Roman" w:eastAsia="方正楷体_GBK" w:cs="方正仿宋_GBK"/>
          <w:color w:val="000000"/>
          <w:kern w:val="0"/>
          <w:sz w:val="32"/>
          <w:szCs w:val="32"/>
        </w:rPr>
      </w:pPr>
      <w:ins w:id="970" w:author="县应急管理局胡杨" w:date="2026-06-01T11:17:27Z">
        <w:bookmarkStart w:id="5" w:name="_Toc208930141"/>
        <w:bookmarkStart w:id="6" w:name="_Toc8364"/>
        <w:bookmarkStart w:id="7" w:name="_Toc31233"/>
        <w:r>
          <w:rPr>
            <w:rFonts w:hint="eastAsia" w:ascii="Times New Roman" w:hAnsi="Times New Roman" w:eastAsia="方正楷体_GBK" w:cs="方正仿宋_GBK"/>
            <w:color w:val="000000"/>
            <w:kern w:val="0"/>
            <w:sz w:val="32"/>
            <w:szCs w:val="32"/>
          </w:rPr>
          <w:t>1.1  指导思想</w:t>
        </w:r>
        <w:bookmarkEnd w:id="5"/>
        <w:bookmarkEnd w:id="6"/>
        <w:bookmarkEnd w:id="7"/>
      </w:ins>
    </w:p>
    <w:p w14:paraId="3876D0DB">
      <w:pPr>
        <w:overflowPunct w:val="0"/>
        <w:adjustRightInd w:val="0"/>
        <w:spacing w:line="578" w:lineRule="exact"/>
        <w:ind w:firstLine="652" w:firstLineChars="200"/>
        <w:rPr>
          <w:ins w:id="971" w:author="县应急管理局胡杨" w:date="2026-06-01T11:17:27Z"/>
          <w:rFonts w:hint="eastAsia" w:ascii="Times New Roman" w:hAnsi="Times New Roman" w:eastAsia="方正仿宋_GBK" w:cs="方正仿宋_GBK"/>
          <w:color w:val="000000"/>
          <w:kern w:val="0"/>
          <w:sz w:val="32"/>
          <w:szCs w:val="32"/>
        </w:rPr>
      </w:pPr>
      <w:ins w:id="972" w:author="县应急管理局胡杨" w:date="2026-06-01T11:17:27Z">
        <w:r>
          <w:rPr>
            <w:rFonts w:hint="eastAsia" w:ascii="Times New Roman" w:hAnsi="Times New Roman" w:eastAsia="方正仿宋_GBK" w:cs="方正仿宋_GBK"/>
            <w:color w:val="000000"/>
            <w:kern w:val="0"/>
            <w:sz w:val="32"/>
            <w:szCs w:val="32"/>
          </w:rPr>
          <w:t>以习近平新时代中国特色社会主义思想为指导，深入贯彻落实习近平总书记关于防灾减灾救灾的重要论述及关于全面做好森林草原防灭火工作的重要指示批示精神，严格执行党中央、国务院决策部署和市委、市政府</w:t>
        </w:r>
      </w:ins>
      <w:ins w:id="973" w:author="县应急管理局胡杨" w:date="2026-06-01T11:17:27Z">
        <w:r>
          <w:rPr>
            <w:rFonts w:hint="eastAsia" w:ascii="Times New Roman" w:hAnsi="Times New Roman" w:eastAsia="方正仿宋_GBK" w:cs="方正仿宋_GBK"/>
            <w:color w:val="000000"/>
            <w:kern w:val="0"/>
            <w:sz w:val="32"/>
            <w:szCs w:val="32"/>
            <w:lang w:eastAsia="zh-CN"/>
          </w:rPr>
          <w:t>及</w:t>
        </w:r>
      </w:ins>
      <w:ins w:id="974" w:author="县应急管理局胡杨" w:date="2026-06-01T11:17:27Z">
        <w:r>
          <w:rPr>
            <w:rFonts w:hint="eastAsia" w:ascii="Times New Roman" w:hAnsi="Times New Roman" w:eastAsia="方正仿宋_GBK" w:cs="方正仿宋_GBK"/>
            <w:color w:val="000000"/>
            <w:kern w:val="0"/>
            <w:sz w:val="32"/>
            <w:szCs w:val="32"/>
          </w:rPr>
          <w:t>县委、县政府</w:t>
        </w:r>
      </w:ins>
      <w:ins w:id="975" w:author="县应急管理局胡杨" w:date="2026-06-01T11:17:27Z">
        <w:r>
          <w:rPr>
            <w:rFonts w:ascii="Times New Roman" w:hAnsi="Times New Roman" w:eastAsia="方正仿宋_GBK" w:cs="方正仿宋_GBK"/>
            <w:color w:val="000000"/>
            <w:kern w:val="0"/>
            <w:sz w:val="32"/>
            <w:szCs w:val="32"/>
          </w:rPr>
          <w:t>工作</w:t>
        </w:r>
      </w:ins>
      <w:ins w:id="976" w:author="县应急管理局胡杨" w:date="2026-06-01T11:17:27Z">
        <w:r>
          <w:rPr>
            <w:rFonts w:hint="eastAsia" w:ascii="Times New Roman" w:hAnsi="Times New Roman" w:eastAsia="方正仿宋_GBK" w:cs="方正仿宋_GBK"/>
            <w:color w:val="000000"/>
            <w:kern w:val="0"/>
            <w:sz w:val="32"/>
            <w:szCs w:val="32"/>
          </w:rPr>
          <w:t>要求，落实森林防灭火“五严禁、两提级、四装备”工作机制，坚持人民至上、生命至上，依法有力有序有效处置森林火灾，最大限度减少人员伤亡和财产损失，切实保护森林资源，坚决维护生态安全。</w:t>
        </w:r>
      </w:ins>
    </w:p>
    <w:p w14:paraId="7930A08D">
      <w:pPr>
        <w:overflowPunct w:val="0"/>
        <w:adjustRightInd w:val="0"/>
        <w:spacing w:line="578" w:lineRule="exact"/>
        <w:ind w:firstLine="652" w:firstLineChars="200"/>
        <w:outlineLvl w:val="1"/>
        <w:rPr>
          <w:ins w:id="977" w:author="县应急管理局胡杨" w:date="2026-06-01T11:17:27Z"/>
          <w:rFonts w:hint="eastAsia" w:ascii="Times New Roman" w:hAnsi="Times New Roman" w:eastAsia="方正楷体_GBK" w:cs="方正仿宋_GBK"/>
          <w:color w:val="000000"/>
          <w:kern w:val="0"/>
          <w:sz w:val="32"/>
          <w:szCs w:val="32"/>
        </w:rPr>
      </w:pPr>
      <w:ins w:id="978" w:author="县应急管理局胡杨" w:date="2026-06-01T11:17:27Z">
        <w:bookmarkStart w:id="8" w:name="_Toc10946"/>
        <w:bookmarkStart w:id="9" w:name="_Toc6607"/>
        <w:bookmarkStart w:id="10" w:name="_Toc208930142"/>
        <w:r>
          <w:rPr>
            <w:rFonts w:hint="eastAsia" w:ascii="Times New Roman" w:hAnsi="Times New Roman" w:eastAsia="方正楷体_GBK" w:cs="方正仿宋_GBK"/>
            <w:color w:val="000000"/>
            <w:kern w:val="0"/>
            <w:sz w:val="32"/>
            <w:szCs w:val="32"/>
          </w:rPr>
          <w:t>1.2  编制依据</w:t>
        </w:r>
        <w:bookmarkEnd w:id="8"/>
        <w:bookmarkEnd w:id="9"/>
        <w:bookmarkEnd w:id="10"/>
      </w:ins>
    </w:p>
    <w:p w14:paraId="6C5CAC83">
      <w:pPr>
        <w:tabs>
          <w:tab w:val="center" w:pos="4742"/>
        </w:tabs>
        <w:overflowPunct w:val="0"/>
        <w:adjustRightInd w:val="0"/>
        <w:spacing w:line="578" w:lineRule="exact"/>
        <w:ind w:firstLine="652" w:firstLineChars="200"/>
        <w:rPr>
          <w:ins w:id="979" w:author="县应急管理局胡杨" w:date="2026-06-01T11:17:27Z"/>
          <w:rFonts w:hint="eastAsia" w:ascii="Times New Roman" w:hAnsi="Times New Roman" w:eastAsia="方正仿宋_GBK" w:cs="方正仿宋_GBK"/>
          <w:color w:val="000000"/>
          <w:kern w:val="0"/>
          <w:sz w:val="32"/>
          <w:szCs w:val="32"/>
        </w:rPr>
      </w:pPr>
      <w:ins w:id="980" w:author="县应急管理局胡杨" w:date="2026-06-01T11:17:27Z">
        <w:r>
          <w:rPr>
            <w:rFonts w:hint="eastAsia" w:ascii="Times New Roman" w:hAnsi="Times New Roman" w:eastAsia="方正仿宋_GBK" w:cs="方正仿宋_GBK"/>
            <w:color w:val="000000"/>
            <w:kern w:val="0"/>
            <w:sz w:val="32"/>
            <w:szCs w:val="32"/>
          </w:rPr>
          <w:t>依据《中华人民共和国森林法》《中华人民共和国突发事件应对法》《突发事件应急预案管理办法》《森林草原防灭火条例》《国家森林草原火灾应急预案》《重庆市突发事件应对条例》《重庆市森林防火条例》等法律法规及有关规定，制定本预案。</w:t>
        </w:r>
      </w:ins>
    </w:p>
    <w:p w14:paraId="69FBE65E">
      <w:pPr>
        <w:overflowPunct w:val="0"/>
        <w:adjustRightInd w:val="0"/>
        <w:spacing w:line="578" w:lineRule="exact"/>
        <w:ind w:firstLine="652" w:firstLineChars="200"/>
        <w:outlineLvl w:val="1"/>
        <w:rPr>
          <w:ins w:id="981" w:author="县应急管理局胡杨" w:date="2026-06-01T11:17:27Z"/>
          <w:rFonts w:hint="eastAsia" w:ascii="Times New Roman" w:hAnsi="Times New Roman" w:eastAsia="方正楷体_GBK" w:cs="方正仿宋_GBK"/>
          <w:color w:val="000000"/>
          <w:kern w:val="0"/>
          <w:sz w:val="32"/>
          <w:szCs w:val="32"/>
        </w:rPr>
      </w:pPr>
      <w:ins w:id="982" w:author="县应急管理局胡杨" w:date="2026-06-01T11:17:27Z">
        <w:bookmarkStart w:id="11" w:name="_Toc208930143"/>
        <w:bookmarkStart w:id="12" w:name="_Toc7587"/>
        <w:bookmarkStart w:id="13" w:name="_Toc31101"/>
        <w:r>
          <w:rPr>
            <w:rFonts w:hint="eastAsia" w:ascii="Times New Roman" w:hAnsi="Times New Roman" w:eastAsia="方正楷体_GBK" w:cs="方正仿宋_GBK"/>
            <w:color w:val="000000"/>
            <w:kern w:val="0"/>
            <w:sz w:val="32"/>
            <w:szCs w:val="32"/>
          </w:rPr>
          <w:t>1.3  适用范围</w:t>
        </w:r>
        <w:bookmarkEnd w:id="11"/>
        <w:bookmarkEnd w:id="12"/>
        <w:bookmarkEnd w:id="13"/>
      </w:ins>
    </w:p>
    <w:p w14:paraId="4BBEF7C8">
      <w:pPr>
        <w:overflowPunct w:val="0"/>
        <w:adjustRightInd w:val="0"/>
        <w:spacing w:line="578" w:lineRule="exact"/>
        <w:ind w:firstLine="652" w:firstLineChars="200"/>
        <w:rPr>
          <w:ins w:id="983" w:author="县应急管理局胡杨" w:date="2026-06-01T11:17:27Z"/>
          <w:rFonts w:hint="eastAsia" w:ascii="Times New Roman" w:hAnsi="Times New Roman" w:eastAsia="方正仿宋_GBK" w:cs="方正仿宋_GBK"/>
          <w:color w:val="000000"/>
          <w:kern w:val="0"/>
          <w:sz w:val="32"/>
          <w:szCs w:val="32"/>
        </w:rPr>
      </w:pPr>
      <w:ins w:id="984" w:author="县应急管理局胡杨" w:date="2026-06-01T11:17:27Z">
        <w:r>
          <w:rPr>
            <w:rFonts w:hint="eastAsia" w:ascii="Times New Roman" w:hAnsi="Times New Roman" w:eastAsia="方正仿宋_GBK" w:cs="方正仿宋_GBK"/>
            <w:color w:val="000000"/>
            <w:kern w:val="0"/>
            <w:sz w:val="32"/>
            <w:szCs w:val="32"/>
          </w:rPr>
          <w:t>本预案适用于我县行政区域内森林火灾的应对工作，以及周边区县发生森林火灾可能危及我县时的应急处置工作。</w:t>
        </w:r>
      </w:ins>
    </w:p>
    <w:p w14:paraId="5735E484">
      <w:pPr>
        <w:overflowPunct w:val="0"/>
        <w:adjustRightInd w:val="0"/>
        <w:spacing w:line="578" w:lineRule="exact"/>
        <w:ind w:firstLine="652" w:firstLineChars="200"/>
        <w:outlineLvl w:val="1"/>
        <w:rPr>
          <w:ins w:id="985" w:author="县应急管理局胡杨" w:date="2026-06-01T11:17:27Z"/>
          <w:rFonts w:hint="eastAsia" w:ascii="Times New Roman" w:hAnsi="Times New Roman" w:eastAsia="方正楷体_GBK" w:cs="方正仿宋_GBK"/>
          <w:color w:val="000000"/>
          <w:kern w:val="0"/>
          <w:sz w:val="32"/>
          <w:szCs w:val="32"/>
        </w:rPr>
      </w:pPr>
      <w:ins w:id="986" w:author="县应急管理局胡杨" w:date="2026-06-01T11:17:27Z">
        <w:bookmarkStart w:id="14" w:name="_Toc15110"/>
        <w:bookmarkStart w:id="15" w:name="_Toc30173"/>
        <w:bookmarkStart w:id="16" w:name="_Toc208930144"/>
        <w:r>
          <w:rPr>
            <w:rFonts w:hint="eastAsia" w:ascii="Times New Roman" w:hAnsi="Times New Roman" w:eastAsia="方正楷体_GBK" w:cs="方正仿宋_GBK"/>
            <w:color w:val="000000"/>
            <w:kern w:val="0"/>
            <w:sz w:val="32"/>
            <w:szCs w:val="32"/>
          </w:rPr>
          <w:t>1.4  工作原则</w:t>
        </w:r>
        <w:bookmarkEnd w:id="14"/>
        <w:bookmarkEnd w:id="15"/>
        <w:bookmarkEnd w:id="16"/>
      </w:ins>
    </w:p>
    <w:p w14:paraId="6EC669CC">
      <w:pPr>
        <w:overflowPunct w:val="0"/>
        <w:adjustRightInd w:val="0"/>
        <w:spacing w:line="578" w:lineRule="exact"/>
        <w:ind w:firstLine="652" w:firstLineChars="200"/>
        <w:rPr>
          <w:ins w:id="987" w:author="县应急管理局胡杨" w:date="2026-06-01T11:17:27Z"/>
          <w:rFonts w:hint="eastAsia" w:ascii="Times New Roman" w:hAnsi="Times New Roman" w:eastAsia="方正仿宋_GBK" w:cs="方正仿宋_GBK"/>
          <w:color w:val="000000"/>
          <w:kern w:val="0"/>
          <w:sz w:val="32"/>
          <w:szCs w:val="32"/>
        </w:rPr>
      </w:pPr>
      <w:ins w:id="988" w:author="县应急管理局胡杨" w:date="2026-06-01T11:17:27Z">
        <w:r>
          <w:rPr>
            <w:rFonts w:hint="eastAsia" w:ascii="Times New Roman" w:hAnsi="Times New Roman" w:eastAsia="方正仿宋_GBK" w:cs="方正仿宋_GBK"/>
            <w:color w:val="000000"/>
            <w:kern w:val="0"/>
            <w:sz w:val="32"/>
            <w:szCs w:val="32"/>
          </w:rPr>
          <w:t>森林草原防灭火工作应当坚持预防为主、积极消灭、生命至上、安全第一的工作方针，坚持协调联动、分级负责、属地为主、科学扑救、快速反应、安全高效的原则。地方各级人民政府负责本行政区域的森林草原防灭火工作，实行地方人民政府行政首长负责制。森林火灾发生后，乡镇（街道）、有关部门立即按照职责分工和相关预案开展处置工作。乡镇（街道）是应对本行政区域森林草原火灾的主体，县政府根据森林草原火灾应对工作需要，及时启动应急响应、组织应急救援。</w:t>
        </w:r>
      </w:ins>
    </w:p>
    <w:p w14:paraId="1F2B1B15">
      <w:pPr>
        <w:overflowPunct w:val="0"/>
        <w:adjustRightInd w:val="0"/>
        <w:spacing w:line="578" w:lineRule="exact"/>
        <w:ind w:firstLine="652" w:firstLineChars="200"/>
        <w:outlineLvl w:val="1"/>
        <w:rPr>
          <w:ins w:id="989" w:author="县应急管理局胡杨" w:date="2026-06-01T11:17:27Z"/>
          <w:rFonts w:hint="eastAsia" w:ascii="Times New Roman" w:hAnsi="Times New Roman" w:eastAsia="方正楷体_GBK" w:cs="方正仿宋_GBK"/>
          <w:color w:val="000000"/>
          <w:kern w:val="0"/>
          <w:sz w:val="32"/>
          <w:szCs w:val="32"/>
        </w:rPr>
      </w:pPr>
      <w:ins w:id="990" w:author="县应急管理局胡杨" w:date="2026-06-01T11:17:27Z">
        <w:bookmarkStart w:id="17" w:name="_Toc30832"/>
        <w:bookmarkStart w:id="18" w:name="_Toc12404"/>
        <w:bookmarkStart w:id="19" w:name="_Toc208930145"/>
        <w:r>
          <w:rPr>
            <w:rFonts w:hint="eastAsia" w:ascii="Times New Roman" w:hAnsi="Times New Roman" w:eastAsia="方正楷体_GBK" w:cs="方正仿宋_GBK"/>
            <w:color w:val="000000"/>
            <w:kern w:val="0"/>
            <w:sz w:val="32"/>
            <w:szCs w:val="32"/>
          </w:rPr>
          <w:t>1.5  灾害分级</w:t>
        </w:r>
        <w:bookmarkEnd w:id="17"/>
        <w:bookmarkEnd w:id="18"/>
        <w:bookmarkEnd w:id="19"/>
      </w:ins>
    </w:p>
    <w:p w14:paraId="5B306A90">
      <w:pPr>
        <w:overflowPunct w:val="0"/>
        <w:adjustRightInd w:val="0"/>
        <w:spacing w:line="578" w:lineRule="exact"/>
        <w:ind w:firstLine="652" w:firstLineChars="200"/>
        <w:rPr>
          <w:ins w:id="991" w:author="县应急管理局胡杨" w:date="2026-06-01T11:17:27Z"/>
          <w:rFonts w:hint="eastAsia" w:ascii="Times New Roman" w:hAnsi="Times New Roman" w:eastAsia="方正仿宋_GBK" w:cs="方正仿宋_GBK"/>
          <w:color w:val="000000"/>
          <w:kern w:val="0"/>
          <w:sz w:val="32"/>
          <w:szCs w:val="32"/>
        </w:rPr>
      </w:pPr>
      <w:ins w:id="992" w:author="县应急管理局胡杨" w:date="2026-06-01T11:17:27Z">
        <w:r>
          <w:rPr>
            <w:rFonts w:hint="eastAsia" w:ascii="Times New Roman" w:hAnsi="Times New Roman" w:eastAsia="方正仿宋_GBK" w:cs="方正仿宋_GBK"/>
            <w:color w:val="000000"/>
            <w:kern w:val="0"/>
            <w:sz w:val="32"/>
            <w:szCs w:val="32"/>
          </w:rPr>
          <w:t>按照受害森林面积和伤亡人数，森林火灾分为一般森林火灾、较大森林火灾、重大森林火灾、特别重大森林火灾四个等级。灾害分级标准见附则。</w:t>
        </w:r>
      </w:ins>
    </w:p>
    <w:p w14:paraId="610B3885">
      <w:pPr>
        <w:overflowPunct w:val="0"/>
        <w:adjustRightInd w:val="0"/>
        <w:spacing w:line="578" w:lineRule="exact"/>
        <w:ind w:firstLine="652" w:firstLineChars="200"/>
        <w:outlineLvl w:val="0"/>
        <w:rPr>
          <w:ins w:id="993" w:author="县应急管理局胡杨" w:date="2026-06-01T11:17:27Z"/>
          <w:rFonts w:hint="eastAsia" w:ascii="Times New Roman" w:hAnsi="Times New Roman" w:eastAsia="方正黑体_GBK" w:cs="方正公文黑体"/>
          <w:color w:val="000000"/>
          <w:kern w:val="0"/>
          <w:sz w:val="32"/>
          <w:szCs w:val="32"/>
        </w:rPr>
      </w:pPr>
      <w:ins w:id="994" w:author="县应急管理局胡杨" w:date="2026-06-01T11:17:27Z">
        <w:bookmarkStart w:id="20" w:name="_Toc208930146"/>
        <w:bookmarkStart w:id="21" w:name="_Toc650"/>
        <w:bookmarkStart w:id="22" w:name="_Toc24804"/>
        <w:r>
          <w:rPr>
            <w:rFonts w:hint="eastAsia" w:ascii="Times New Roman" w:hAnsi="Times New Roman" w:eastAsia="方正黑体_GBK" w:cs="方正公文黑体"/>
            <w:color w:val="000000"/>
            <w:kern w:val="0"/>
            <w:sz w:val="32"/>
            <w:szCs w:val="32"/>
          </w:rPr>
          <w:t>2  组织指挥体系</w:t>
        </w:r>
        <w:bookmarkEnd w:id="20"/>
        <w:bookmarkEnd w:id="21"/>
        <w:bookmarkEnd w:id="22"/>
      </w:ins>
    </w:p>
    <w:p w14:paraId="2552B2A1">
      <w:pPr>
        <w:overflowPunct w:val="0"/>
        <w:adjustRightInd w:val="0"/>
        <w:spacing w:line="578" w:lineRule="exact"/>
        <w:ind w:firstLine="652" w:firstLineChars="200"/>
        <w:outlineLvl w:val="1"/>
        <w:rPr>
          <w:ins w:id="995" w:author="县应急管理局胡杨" w:date="2026-06-01T11:17:27Z"/>
          <w:rFonts w:hint="eastAsia" w:ascii="Times New Roman" w:hAnsi="Times New Roman" w:eastAsia="方正楷体_GBK" w:cs="方正仿宋_GBK"/>
          <w:color w:val="000000"/>
          <w:kern w:val="0"/>
          <w:sz w:val="32"/>
          <w:szCs w:val="32"/>
        </w:rPr>
      </w:pPr>
      <w:ins w:id="996" w:author="县应急管理局胡杨" w:date="2026-06-01T11:17:27Z">
        <w:bookmarkStart w:id="23" w:name="_Toc2653"/>
        <w:bookmarkStart w:id="24" w:name="_Toc208930147"/>
        <w:bookmarkStart w:id="25" w:name="_Toc17151"/>
        <w:r>
          <w:rPr>
            <w:rFonts w:hint="eastAsia" w:ascii="Times New Roman" w:hAnsi="Times New Roman" w:eastAsia="方正楷体_GBK" w:cs="方正仿宋_GBK"/>
            <w:color w:val="000000"/>
            <w:kern w:val="0"/>
            <w:sz w:val="32"/>
            <w:szCs w:val="32"/>
          </w:rPr>
          <w:t>2.1  森林草原防灭火指挥机构</w:t>
        </w:r>
        <w:bookmarkEnd w:id="23"/>
        <w:bookmarkEnd w:id="24"/>
        <w:bookmarkEnd w:id="25"/>
      </w:ins>
    </w:p>
    <w:p w14:paraId="490BA7C3">
      <w:pPr>
        <w:widowControl/>
        <w:spacing w:line="578" w:lineRule="exact"/>
        <w:ind w:firstLine="652" w:firstLineChars="200"/>
        <w:jc w:val="both"/>
        <w:rPr>
          <w:ins w:id="997" w:author="县应急管理局胡杨" w:date="2026-06-01T11:17:27Z"/>
          <w:rFonts w:hint="eastAsia" w:ascii="Times New Roman" w:hAnsi="Times New Roman" w:eastAsia="方正仿宋_GBK" w:cs="方正仿宋_GBK"/>
          <w:color w:val="000000"/>
          <w:sz w:val="32"/>
          <w:szCs w:val="32"/>
        </w:rPr>
      </w:pPr>
      <w:ins w:id="998" w:author="县应急管理局胡杨" w:date="2026-06-01T11:17:27Z">
        <w:r>
          <w:rPr>
            <w:rFonts w:hint="eastAsia" w:ascii="Times New Roman" w:hAnsi="Times New Roman" w:eastAsia="方正仿宋_GBK" w:cs="方正仿宋_GBK"/>
            <w:color w:val="000000"/>
            <w:kern w:val="0"/>
            <w:sz w:val="32"/>
            <w:szCs w:val="32"/>
          </w:rPr>
          <w:t>县森林草原防灭火指挥部（以下简称县森防指）负责组织、协调、指导和督促全县森林草原防灭火工作。县森防指指挥长由县</w:t>
        </w:r>
      </w:ins>
      <w:ins w:id="999" w:author="县应急管理局胡杨" w:date="2026-06-01T11:17:27Z">
        <w:r>
          <w:rPr>
            <w:rFonts w:hint="eastAsia" w:ascii="Times New Roman" w:hAnsi="Times New Roman" w:eastAsia="方正仿宋_GBK" w:cs="方正仿宋_GBK"/>
            <w:color w:val="000000"/>
            <w:sz w:val="32"/>
            <w:szCs w:val="32"/>
          </w:rPr>
          <w:t>政府分管林业工作的副县长担任，副指挥长由</w:t>
        </w:r>
      </w:ins>
      <w:ins w:id="1000" w:author="县应急管理局胡杨" w:date="2026-06-01T11:17:27Z">
        <w:r>
          <w:rPr>
            <w:rFonts w:ascii="Times New Roman" w:hAnsi="Times New Roman" w:eastAsia="方正仿宋_GBK" w:cs="方正仿宋_GBK"/>
            <w:color w:val="000000"/>
            <w:kern w:val="0"/>
            <w:sz w:val="31"/>
            <w:szCs w:val="31"/>
            <w:lang w:bidi="ar"/>
          </w:rPr>
          <w:t>县政府办公室相关副主任</w:t>
        </w:r>
      </w:ins>
      <w:ins w:id="1001" w:author="县应急管理局胡杨" w:date="2026-06-01T11:17:27Z">
        <w:r>
          <w:rPr>
            <w:rFonts w:hint="eastAsia" w:ascii="Times New Roman" w:hAnsi="Times New Roman" w:eastAsia="方正仿宋_GBK" w:cs="方正仿宋_GBK"/>
            <w:color w:val="000000"/>
            <w:sz w:val="32"/>
            <w:szCs w:val="32"/>
          </w:rPr>
          <w:t>、县应急管理局、县林业局主要负责人，县公安局分管日常工作的负责人担任。县森林草原防灭火指挥部办公室（以下简称县森防办）设在县应急管理局，由县应急管理局、县林业局分管负责人共同担任办公室主任。</w:t>
        </w:r>
      </w:ins>
    </w:p>
    <w:p w14:paraId="1DC85148">
      <w:pPr>
        <w:widowControl/>
        <w:spacing w:line="578" w:lineRule="exact"/>
        <w:ind w:firstLine="652" w:firstLineChars="200"/>
        <w:jc w:val="left"/>
        <w:rPr>
          <w:ins w:id="1002" w:author="县应急管理局胡杨" w:date="2026-06-01T11:17:27Z"/>
          <w:rFonts w:hint="eastAsia" w:ascii="Times New Roman" w:hAnsi="Times New Roman" w:eastAsia="方正仿宋_GBK" w:cs="方正仿宋_GBK"/>
          <w:color w:val="000000"/>
          <w:sz w:val="32"/>
          <w:szCs w:val="32"/>
        </w:rPr>
      </w:pPr>
      <w:ins w:id="1003" w:author="县应急管理局胡杨" w:date="2026-06-01T11:17:27Z">
        <w:r>
          <w:rPr>
            <w:rFonts w:hint="eastAsia" w:ascii="Times New Roman" w:hAnsi="Times New Roman" w:eastAsia="方正仿宋_GBK" w:cs="方正仿宋_GBK"/>
            <w:color w:val="000000"/>
            <w:sz w:val="32"/>
            <w:szCs w:val="32"/>
          </w:rPr>
          <w:t>“平时”，县森林草原火灾防治专项委员会（以下简称县森防专委）负责统筹协调全县森林草原火灾防御治理等日常事务，县应急救援专项委员会负责统筹协调应急救援准备日常事务。“急时”，县森防指启动战时工作状态，按照要求启动应急响应，统筹成员单位开展火灾应对处置。</w:t>
        </w:r>
      </w:ins>
    </w:p>
    <w:p w14:paraId="3DC3A4BE">
      <w:pPr>
        <w:overflowPunct w:val="0"/>
        <w:adjustRightInd w:val="0"/>
        <w:spacing w:line="578" w:lineRule="exact"/>
        <w:ind w:firstLine="652" w:firstLineChars="200"/>
        <w:rPr>
          <w:ins w:id="1004" w:author="县应急管理局胡杨" w:date="2026-06-01T11:17:27Z"/>
          <w:rFonts w:hint="eastAsia" w:ascii="Times New Roman" w:hAnsi="Times New Roman" w:eastAsia="方正仿宋_GBK" w:cs="方正仿宋_GBK"/>
          <w:color w:val="000000"/>
          <w:sz w:val="32"/>
          <w:szCs w:val="32"/>
        </w:rPr>
      </w:pPr>
      <w:ins w:id="1005" w:author="县应急管理局胡杨" w:date="2026-06-01T11:17:27Z">
        <w:r>
          <w:rPr>
            <w:rFonts w:hint="eastAsia" w:ascii="Times New Roman" w:hAnsi="Times New Roman" w:eastAsia="方正仿宋_GBK" w:cs="方正仿宋_GBK"/>
            <w:color w:val="000000"/>
            <w:sz w:val="32"/>
            <w:szCs w:val="32"/>
          </w:rPr>
          <w:t>各乡镇（街道）须依据本预案，结合辖区实际制定森林草原火灾应急处置方案，成立相应森林草原火灾指挥机构，配备专职或兼职森林（草原）防灭火工作人员，健全工作机制，落实工作责任，做好本辖区森林火灾应对准备和处置工作。</w:t>
        </w:r>
      </w:ins>
    </w:p>
    <w:p w14:paraId="2EE990BF">
      <w:pPr>
        <w:widowControl/>
        <w:spacing w:line="578" w:lineRule="exact"/>
        <w:ind w:firstLine="652" w:firstLineChars="200"/>
        <w:jc w:val="left"/>
        <w:rPr>
          <w:ins w:id="1006" w:author="县应急管理局胡杨" w:date="2026-06-01T11:17:27Z"/>
          <w:rFonts w:hint="eastAsia" w:ascii="Times New Roman" w:hAnsi="Times New Roman" w:eastAsia="方正仿宋_GBK" w:cs="方正仿宋_GBK"/>
          <w:color w:val="000000"/>
          <w:kern w:val="0"/>
          <w:sz w:val="32"/>
          <w:szCs w:val="32"/>
        </w:rPr>
      </w:pPr>
      <w:ins w:id="1007" w:author="县应急管理局胡杨" w:date="2026-06-01T11:17:27Z">
        <w:r>
          <w:rPr>
            <w:rFonts w:hint="eastAsia" w:ascii="Times New Roman" w:hAnsi="Times New Roman" w:eastAsia="方正仿宋_GBK" w:cs="方正仿宋_GBK"/>
            <w:color w:val="000000"/>
            <w:sz w:val="32"/>
            <w:szCs w:val="32"/>
          </w:rPr>
          <w:t>居民委员会、村民委员会应严格按照本预案及辖区应急处置方案要求，做好森林草原防灭火宣传、隐患排查、火情报告及应急处置协助工作。</w:t>
        </w:r>
      </w:ins>
    </w:p>
    <w:p w14:paraId="2EE57AE4">
      <w:pPr>
        <w:overflowPunct w:val="0"/>
        <w:adjustRightInd w:val="0"/>
        <w:spacing w:line="578" w:lineRule="exact"/>
        <w:ind w:firstLine="652" w:firstLineChars="200"/>
        <w:outlineLvl w:val="1"/>
        <w:rPr>
          <w:ins w:id="1008" w:author="县应急管理局胡杨" w:date="2026-06-01T11:17:27Z"/>
          <w:rFonts w:hint="eastAsia" w:ascii="Times New Roman" w:hAnsi="Times New Roman" w:eastAsia="方正楷体_GBK" w:cs="方正仿宋_GBK"/>
          <w:color w:val="000000"/>
          <w:kern w:val="0"/>
          <w:sz w:val="32"/>
          <w:szCs w:val="32"/>
        </w:rPr>
      </w:pPr>
      <w:ins w:id="1009" w:author="县应急管理局胡杨" w:date="2026-06-01T11:17:27Z">
        <w:bookmarkStart w:id="26" w:name="_Toc10734"/>
        <w:bookmarkStart w:id="27" w:name="_Toc18309"/>
        <w:bookmarkStart w:id="28" w:name="_Toc208930148"/>
        <w:r>
          <w:rPr>
            <w:rFonts w:hint="eastAsia" w:ascii="Times New Roman" w:hAnsi="Times New Roman" w:eastAsia="方正楷体_GBK" w:cs="方正仿宋_GBK"/>
            <w:color w:val="000000"/>
            <w:kern w:val="0"/>
            <w:sz w:val="32"/>
            <w:szCs w:val="32"/>
          </w:rPr>
          <w:t>2.2  指挥部成员单位任务分工</w:t>
        </w:r>
        <w:bookmarkEnd w:id="26"/>
        <w:bookmarkEnd w:id="27"/>
        <w:bookmarkEnd w:id="28"/>
      </w:ins>
    </w:p>
    <w:p w14:paraId="7C4BC165">
      <w:pPr>
        <w:overflowPunct w:val="0"/>
        <w:adjustRightInd w:val="0"/>
        <w:spacing w:line="578" w:lineRule="exact"/>
        <w:ind w:firstLine="652" w:firstLineChars="200"/>
        <w:rPr>
          <w:ins w:id="1010" w:author="县应急管理局胡杨" w:date="2026-06-01T11:17:27Z"/>
          <w:rFonts w:hint="eastAsia" w:ascii="Times New Roman" w:hAnsi="Times New Roman" w:eastAsia="方正仿宋_GBK" w:cs="方正仿宋_GBK"/>
          <w:color w:val="000000"/>
          <w:sz w:val="32"/>
          <w:szCs w:val="32"/>
        </w:rPr>
      </w:pPr>
      <w:ins w:id="1011" w:author="县应急管理局胡杨" w:date="2026-06-01T11:17:27Z">
        <w:r>
          <w:rPr>
            <w:rFonts w:hint="eastAsia" w:ascii="Times New Roman" w:hAnsi="Times New Roman" w:eastAsia="方正仿宋_GBK" w:cs="方正仿宋_GBK"/>
            <w:color w:val="000000"/>
            <w:sz w:val="32"/>
            <w:szCs w:val="32"/>
          </w:rPr>
          <w:t>县委宣传部（县委网信办）：负责组织媒体做好森林防灭火政策解读、成效和公益宣传；指导县级有关部门做好重大突发事件信息发布和舆论引导；指导县级有关部门开展森林防灭火知识宣传教育；负责协调、指导和组织广播电视系统开展森林防灭火的宣传报道工作；负责统筹协调指导森林火灾网络舆情的引导处置工作。组织县级有关部门发布经县森林火灾应对指挥部审定的森林火灾信息和扑救情况。</w:t>
        </w:r>
      </w:ins>
    </w:p>
    <w:p w14:paraId="514FFFB0">
      <w:pPr>
        <w:overflowPunct w:val="0"/>
        <w:adjustRightInd w:val="0"/>
        <w:spacing w:line="578" w:lineRule="exact"/>
        <w:ind w:firstLine="652" w:firstLineChars="200"/>
        <w:rPr>
          <w:ins w:id="1012" w:author="县应急管理局胡杨" w:date="2026-06-01T11:17:27Z"/>
          <w:rFonts w:hint="eastAsia" w:ascii="Times New Roman" w:hAnsi="Times New Roman" w:eastAsia="方正仿宋_GBK" w:cs="方正仿宋_GBK"/>
          <w:color w:val="000000"/>
          <w:sz w:val="32"/>
          <w:szCs w:val="32"/>
        </w:rPr>
      </w:pPr>
      <w:ins w:id="1013" w:author="县应急管理局胡杨" w:date="2026-06-01T11:17:27Z">
        <w:r>
          <w:rPr>
            <w:rFonts w:hint="eastAsia" w:ascii="Times New Roman" w:hAnsi="Times New Roman" w:eastAsia="方正仿宋_GBK" w:cs="方正仿宋_GBK"/>
            <w:color w:val="000000"/>
            <w:sz w:val="32"/>
            <w:szCs w:val="32"/>
          </w:rPr>
          <w:t>县人武部：负责组织指导人武部系统民兵开展森林火灾扑救工作。</w:t>
        </w:r>
      </w:ins>
    </w:p>
    <w:p w14:paraId="694E363D">
      <w:pPr>
        <w:overflowPunct w:val="0"/>
        <w:adjustRightInd w:val="0"/>
        <w:spacing w:line="578" w:lineRule="exact"/>
        <w:ind w:firstLine="652" w:firstLineChars="200"/>
        <w:rPr>
          <w:ins w:id="1014" w:author="县应急管理局胡杨" w:date="2026-06-01T11:17:27Z"/>
          <w:rFonts w:hint="eastAsia" w:ascii="Times New Roman" w:hAnsi="Times New Roman" w:eastAsia="方正仿宋_GBK" w:cs="方正仿宋_GBK"/>
          <w:color w:val="000000"/>
          <w:sz w:val="32"/>
          <w:szCs w:val="32"/>
        </w:rPr>
      </w:pPr>
      <w:ins w:id="1015" w:author="县应急管理局胡杨" w:date="2026-06-01T11:17:27Z">
        <w:r>
          <w:rPr>
            <w:rFonts w:hint="eastAsia" w:ascii="Times New Roman" w:hAnsi="Times New Roman" w:eastAsia="方正仿宋_GBK" w:cs="方正仿宋_GBK"/>
            <w:color w:val="000000"/>
            <w:sz w:val="32"/>
            <w:szCs w:val="32"/>
          </w:rPr>
          <w:t>县发展改革委：负责审核全县森林防灭火基础设施建设规划，做好森林防灭火基础设施项目与国民经济和社会发展规划、县级政府投资三年滚动计划和年度投资计划的衔接平衡。</w:t>
        </w:r>
      </w:ins>
    </w:p>
    <w:p w14:paraId="45F5BADE">
      <w:pPr>
        <w:overflowPunct w:val="0"/>
        <w:adjustRightInd w:val="0"/>
        <w:spacing w:line="578" w:lineRule="exact"/>
        <w:ind w:firstLine="652" w:firstLineChars="200"/>
        <w:rPr>
          <w:ins w:id="1016" w:author="县应急管理局胡杨" w:date="2026-06-01T11:17:27Z"/>
          <w:rFonts w:hint="eastAsia" w:ascii="Times New Roman" w:hAnsi="Times New Roman" w:eastAsia="方正仿宋_GBK" w:cs="方正仿宋_GBK"/>
          <w:color w:val="000000"/>
          <w:sz w:val="32"/>
          <w:szCs w:val="32"/>
        </w:rPr>
      </w:pPr>
      <w:ins w:id="1017" w:author="县应急管理局胡杨" w:date="2026-06-01T11:17:27Z">
        <w:r>
          <w:rPr>
            <w:rFonts w:hint="eastAsia" w:ascii="Times New Roman" w:hAnsi="Times New Roman" w:eastAsia="方正仿宋_GBK" w:cs="方正仿宋_GBK"/>
            <w:color w:val="000000"/>
            <w:sz w:val="32"/>
            <w:szCs w:val="32"/>
          </w:rPr>
          <w:t>县教委：负责指导全县中小学生的森林防火宣传教育工作。将森林防火知识纳入安全教育课程，协同森林防火部门做好中小学校森林防火宣传工作。</w:t>
        </w:r>
      </w:ins>
    </w:p>
    <w:p w14:paraId="5ED49BD5">
      <w:pPr>
        <w:overflowPunct w:val="0"/>
        <w:adjustRightInd w:val="0"/>
        <w:spacing w:line="578" w:lineRule="exact"/>
        <w:ind w:firstLine="652" w:firstLineChars="200"/>
        <w:rPr>
          <w:ins w:id="1018" w:author="县应急管理局胡杨" w:date="2026-06-01T11:17:27Z"/>
          <w:rFonts w:hint="eastAsia" w:ascii="Times New Roman" w:hAnsi="Times New Roman" w:eastAsia="方正仿宋_GBK" w:cs="方正仿宋_GBK"/>
          <w:color w:val="000000"/>
          <w:sz w:val="32"/>
          <w:szCs w:val="32"/>
        </w:rPr>
      </w:pPr>
      <w:ins w:id="1019" w:author="县应急管理局胡杨" w:date="2026-06-01T11:17:27Z">
        <w:r>
          <w:rPr>
            <w:rFonts w:hint="eastAsia" w:ascii="Times New Roman" w:hAnsi="Times New Roman" w:eastAsia="方正仿宋_GBK" w:cs="方正仿宋_GBK"/>
            <w:color w:val="000000"/>
            <w:sz w:val="32"/>
            <w:szCs w:val="32"/>
          </w:rPr>
          <w:t>县经济信息委：督促电网企业加强林区输电线路巡护和火险隐患排查治理；负责落实免收森林防灭火抢险救灾专用无线电频率占用费等政策；负责协助森林火灾扑救中的应急通信保障工作；负责协调森林火灾有关抢险救援工业产品的应急保障，组织落实县级医药储备的紧急调用。</w:t>
        </w:r>
      </w:ins>
    </w:p>
    <w:p w14:paraId="62B2C166">
      <w:pPr>
        <w:overflowPunct w:val="0"/>
        <w:adjustRightInd w:val="0"/>
        <w:spacing w:line="578" w:lineRule="exact"/>
        <w:ind w:firstLine="652" w:firstLineChars="200"/>
        <w:rPr>
          <w:ins w:id="1020" w:author="县应急管理局胡杨" w:date="2026-06-01T11:17:27Z"/>
          <w:rFonts w:hint="eastAsia" w:ascii="Times New Roman" w:hAnsi="Times New Roman" w:eastAsia="方正仿宋_GBK" w:cs="方正仿宋_GBK"/>
          <w:color w:val="000000"/>
          <w:sz w:val="32"/>
          <w:szCs w:val="32"/>
        </w:rPr>
      </w:pPr>
      <w:ins w:id="1021" w:author="县应急管理局胡杨" w:date="2026-06-01T11:17:27Z">
        <w:r>
          <w:rPr>
            <w:rFonts w:hint="eastAsia" w:ascii="Times New Roman" w:hAnsi="Times New Roman" w:eastAsia="方正仿宋_GBK" w:cs="方正仿宋_GBK"/>
            <w:color w:val="000000"/>
            <w:sz w:val="32"/>
            <w:szCs w:val="32"/>
          </w:rPr>
          <w:t>县公安局：负责依法开展森林火案侦破工作，协同有关部门开展违规用火处罚工作，维护救援道路通畅，组织对森林火灾可能造成的重大社会治安和稳定问题进行预判，并协同有关部门做好防范处置工作。</w:t>
        </w:r>
      </w:ins>
    </w:p>
    <w:p w14:paraId="3829ABD5">
      <w:pPr>
        <w:overflowPunct w:val="0"/>
        <w:adjustRightInd w:val="0"/>
        <w:spacing w:line="578" w:lineRule="exact"/>
        <w:ind w:firstLine="652" w:firstLineChars="200"/>
        <w:rPr>
          <w:ins w:id="1022" w:author="县应急管理局胡杨" w:date="2026-06-01T11:17:27Z"/>
          <w:rFonts w:hint="eastAsia" w:ascii="Times New Roman" w:hAnsi="Times New Roman" w:eastAsia="方正仿宋_GBK" w:cs="方正仿宋_GBK"/>
          <w:color w:val="000000"/>
          <w:sz w:val="32"/>
          <w:szCs w:val="32"/>
        </w:rPr>
      </w:pPr>
      <w:ins w:id="1023" w:author="县应急管理局胡杨" w:date="2026-06-01T11:17:27Z">
        <w:r>
          <w:rPr>
            <w:rFonts w:hint="eastAsia" w:ascii="Times New Roman" w:hAnsi="Times New Roman" w:eastAsia="方正仿宋_GBK" w:cs="方正仿宋_GBK"/>
            <w:color w:val="000000"/>
            <w:sz w:val="32"/>
            <w:szCs w:val="32"/>
          </w:rPr>
          <w:t>县民政局：负责落实殡葬服务机构防火管控措施，倡导文明祭扫，配合做好减少传统祭祀方式造成的森林火灾风险工作。支持引导相关社会组织参与抢险救灾、救灾捐赠等工作，做好因灾遇难人员殡仪工作。</w:t>
        </w:r>
      </w:ins>
    </w:p>
    <w:p w14:paraId="04B1157A">
      <w:pPr>
        <w:overflowPunct w:val="0"/>
        <w:spacing w:line="578" w:lineRule="exact"/>
        <w:ind w:firstLine="608" w:firstLineChars="200"/>
        <w:rPr>
          <w:ins w:id="1024" w:author="县应急管理局胡杨" w:date="2026-06-01T11:17:27Z"/>
          <w:rFonts w:hint="eastAsia" w:ascii="Times New Roman" w:hAnsi="Times New Roman" w:eastAsia="方正仿宋_GBK"/>
          <w:color w:val="000000"/>
          <w:spacing w:val="-11"/>
          <w:sz w:val="32"/>
          <w:szCs w:val="32"/>
        </w:rPr>
      </w:pPr>
      <w:ins w:id="1025" w:author="县应急管理局胡杨" w:date="2026-06-01T11:17:27Z">
        <w:r>
          <w:rPr>
            <w:rFonts w:hint="eastAsia" w:ascii="Times New Roman" w:hAnsi="Times New Roman" w:eastAsia="方正仿宋_GBK" w:cs="方正仿宋_GBK"/>
            <w:color w:val="000000"/>
            <w:spacing w:val="-11"/>
            <w:sz w:val="32"/>
            <w:szCs w:val="32"/>
          </w:rPr>
          <w:t>县财政局：</w:t>
        </w:r>
      </w:ins>
      <w:ins w:id="1026" w:author="县应急管理局胡杨" w:date="2026-06-01T11:17:27Z">
        <w:r>
          <w:rPr>
            <w:rFonts w:hint="eastAsia" w:ascii="Times New Roman" w:hAnsi="Times New Roman" w:eastAsia="方正仿宋_GBK"/>
            <w:color w:val="000000"/>
            <w:spacing w:val="-11"/>
            <w:sz w:val="32"/>
            <w:szCs w:val="32"/>
          </w:rPr>
          <w:t>负责组织安排全县森林草原防灭火经费预算，以及有关森林草原防灭火的补助专款，按程序及时下拨并监督使用。</w:t>
        </w:r>
      </w:ins>
    </w:p>
    <w:p w14:paraId="336AE208">
      <w:pPr>
        <w:overflowPunct w:val="0"/>
        <w:adjustRightInd w:val="0"/>
        <w:spacing w:line="578" w:lineRule="exact"/>
        <w:ind w:firstLine="652" w:firstLineChars="200"/>
        <w:rPr>
          <w:ins w:id="1027" w:author="县应急管理局胡杨" w:date="2026-06-01T11:17:27Z"/>
          <w:rFonts w:hint="eastAsia" w:ascii="Times New Roman" w:hAnsi="Times New Roman" w:eastAsia="方正仿宋_GBK" w:cs="方正仿宋_GBK"/>
          <w:color w:val="000000"/>
          <w:sz w:val="32"/>
          <w:szCs w:val="32"/>
        </w:rPr>
      </w:pPr>
      <w:ins w:id="1028" w:author="县应急管理局胡杨" w:date="2026-06-01T11:17:27Z">
        <w:r>
          <w:rPr>
            <w:rFonts w:hint="eastAsia" w:ascii="Times New Roman" w:hAnsi="Times New Roman" w:eastAsia="方正仿宋_GBK" w:cs="方正仿宋_GBK"/>
            <w:color w:val="000000"/>
            <w:sz w:val="32"/>
            <w:szCs w:val="32"/>
          </w:rPr>
          <w:t>县规划自然资源局：负责将森林防火基础设施专项规划纳入国土空间规划，配合做好森林防灭火有关工作。</w:t>
        </w:r>
      </w:ins>
    </w:p>
    <w:p w14:paraId="719DA702">
      <w:pPr>
        <w:overflowPunct w:val="0"/>
        <w:adjustRightInd w:val="0"/>
        <w:spacing w:line="578" w:lineRule="exact"/>
        <w:ind w:firstLine="652" w:firstLineChars="200"/>
        <w:rPr>
          <w:ins w:id="1029" w:author="县应急管理局胡杨" w:date="2026-06-01T11:17:27Z"/>
          <w:rFonts w:hint="eastAsia" w:ascii="Times New Roman" w:hAnsi="Times New Roman" w:eastAsia="方正仿宋_GBK" w:cs="方正仿宋_GBK"/>
          <w:color w:val="000000"/>
          <w:sz w:val="32"/>
          <w:szCs w:val="32"/>
          <w:lang w:bidi="zh-CN"/>
        </w:rPr>
      </w:pPr>
      <w:ins w:id="1030" w:author="县应急管理局胡杨" w:date="2026-06-01T11:17:27Z">
        <w:r>
          <w:rPr>
            <w:rFonts w:hint="eastAsia" w:ascii="Times New Roman" w:hAnsi="Times New Roman" w:eastAsia="方正仿宋_GBK" w:cs="方正仿宋_GBK"/>
            <w:color w:val="000000"/>
            <w:sz w:val="32"/>
            <w:szCs w:val="32"/>
          </w:rPr>
          <w:t>县生态环境局：</w:t>
        </w:r>
      </w:ins>
      <w:ins w:id="1031" w:author="县应急管理局胡杨" w:date="2026-06-01T11:17:27Z">
        <w:r>
          <w:rPr>
            <w:rFonts w:hint="eastAsia" w:ascii="Times New Roman" w:hAnsi="Times New Roman" w:eastAsia="方正仿宋_GBK" w:cs="方正仿宋_GBK"/>
            <w:color w:val="000000"/>
            <w:sz w:val="32"/>
            <w:szCs w:val="32"/>
            <w:lang w:bidi="zh-CN"/>
          </w:rPr>
          <w:t>负责对火灾事故次生突发环境事件周围区域环境开展应急监测，提出防止事态扩大和控制污染的要求或者建议；指导开展事故现场污染物的清除、放射源的安全转移以及生态破坏的恢复等工作。</w:t>
        </w:r>
      </w:ins>
    </w:p>
    <w:p w14:paraId="3D024CEE">
      <w:pPr>
        <w:overflowPunct w:val="0"/>
        <w:adjustRightInd w:val="0"/>
        <w:spacing w:line="578" w:lineRule="exact"/>
        <w:ind w:firstLine="652" w:firstLineChars="200"/>
        <w:rPr>
          <w:ins w:id="1032" w:author="县应急管理局胡杨" w:date="2026-06-01T11:17:27Z"/>
          <w:rFonts w:hint="eastAsia" w:ascii="Times New Roman" w:hAnsi="Times New Roman" w:eastAsia="方正仿宋_GBK" w:cs="方正仿宋_GBK"/>
          <w:color w:val="000000"/>
          <w:sz w:val="32"/>
          <w:szCs w:val="32"/>
        </w:rPr>
      </w:pPr>
      <w:ins w:id="1033" w:author="县应急管理局胡杨" w:date="2026-06-01T11:17:27Z">
        <w:r>
          <w:rPr>
            <w:rFonts w:hint="eastAsia" w:ascii="Times New Roman" w:hAnsi="Times New Roman" w:eastAsia="方正仿宋_GBK" w:cs="方正仿宋_GBK"/>
            <w:color w:val="000000"/>
            <w:sz w:val="32"/>
            <w:szCs w:val="32"/>
          </w:rPr>
          <w:t>县交通运输委：负责组织协调运力，为扑火人员和物资快速运输提供支持保障；做好森林草原防灭火车辆公路通行保障。</w:t>
        </w:r>
      </w:ins>
    </w:p>
    <w:p w14:paraId="6B502556">
      <w:pPr>
        <w:overflowPunct w:val="0"/>
        <w:adjustRightInd w:val="0"/>
        <w:spacing w:line="578" w:lineRule="exact"/>
        <w:ind w:firstLine="652" w:firstLineChars="200"/>
        <w:rPr>
          <w:ins w:id="1034" w:author="县应急管理局胡杨" w:date="2026-06-01T11:17:27Z"/>
          <w:rFonts w:hint="eastAsia" w:ascii="Times New Roman" w:hAnsi="Times New Roman" w:eastAsia="方正仿宋_GBK" w:cs="方正仿宋_GBK"/>
          <w:color w:val="000000"/>
          <w:sz w:val="32"/>
          <w:szCs w:val="32"/>
        </w:rPr>
      </w:pPr>
      <w:ins w:id="1035" w:author="县应急管理局胡杨" w:date="2026-06-01T11:17:27Z">
        <w:r>
          <w:rPr>
            <w:rFonts w:hint="eastAsia" w:ascii="Times New Roman" w:hAnsi="Times New Roman" w:eastAsia="方正仿宋_GBK" w:cs="方正仿宋_GBK"/>
            <w:color w:val="000000"/>
            <w:sz w:val="32"/>
            <w:szCs w:val="32"/>
          </w:rPr>
          <w:t>县水利局：配合做好林区内人饮抗旱设施规划建设，为森林防灭火工作提供支持和保障。</w:t>
        </w:r>
      </w:ins>
    </w:p>
    <w:p w14:paraId="32E47E6E">
      <w:pPr>
        <w:overflowPunct w:val="0"/>
        <w:adjustRightInd w:val="0"/>
        <w:spacing w:line="578" w:lineRule="exact"/>
        <w:ind w:firstLine="652" w:firstLineChars="200"/>
        <w:rPr>
          <w:ins w:id="1036" w:author="县应急管理局胡杨" w:date="2026-06-01T11:17:27Z"/>
          <w:rFonts w:hint="eastAsia" w:ascii="Times New Roman" w:hAnsi="Times New Roman" w:eastAsia="方正仿宋_GBK" w:cs="方正仿宋_GBK"/>
          <w:color w:val="000000"/>
          <w:sz w:val="32"/>
          <w:szCs w:val="32"/>
        </w:rPr>
      </w:pPr>
      <w:ins w:id="1037" w:author="县应急管理局胡杨" w:date="2026-06-01T11:17:27Z">
        <w:r>
          <w:rPr>
            <w:rFonts w:hint="eastAsia" w:ascii="Times New Roman" w:hAnsi="Times New Roman" w:eastAsia="方正仿宋_GBK" w:cs="方正仿宋_GBK"/>
            <w:color w:val="000000"/>
            <w:sz w:val="32"/>
            <w:szCs w:val="32"/>
          </w:rPr>
          <w:t>县农业农村委：负责农村野外农事用火的宣传教育，加强农事生产用火管控工作；会同林业部门组织指导做好林耕结合部区域火灾预防工作。</w:t>
        </w:r>
      </w:ins>
    </w:p>
    <w:p w14:paraId="62B79647">
      <w:pPr>
        <w:overflowPunct w:val="0"/>
        <w:adjustRightInd w:val="0"/>
        <w:spacing w:line="578" w:lineRule="exact"/>
        <w:ind w:firstLine="652" w:firstLineChars="200"/>
        <w:rPr>
          <w:ins w:id="1038" w:author="县应急管理局胡杨" w:date="2026-06-01T11:17:27Z"/>
          <w:rFonts w:hint="eastAsia" w:ascii="Times New Roman" w:hAnsi="Times New Roman" w:eastAsia="方正仿宋_GBK" w:cs="方正仿宋_GBK"/>
          <w:color w:val="000000"/>
          <w:sz w:val="32"/>
          <w:szCs w:val="32"/>
        </w:rPr>
      </w:pPr>
      <w:ins w:id="1039" w:author="县应急管理局胡杨" w:date="2026-06-01T11:17:27Z">
        <w:r>
          <w:rPr>
            <w:rFonts w:hint="eastAsia" w:ascii="Times New Roman" w:hAnsi="Times New Roman" w:eastAsia="方正仿宋_GBK" w:cs="方正仿宋_GBK"/>
            <w:color w:val="000000"/>
            <w:sz w:val="32"/>
            <w:szCs w:val="32"/>
          </w:rPr>
          <w:t>县商务委：负责组织和协调县内跨地区应急生活物资供应，按程序动用县级储备物资，稳定市场供应；协助组织森林火灾扑救所需相关物资。</w:t>
        </w:r>
      </w:ins>
    </w:p>
    <w:p w14:paraId="74870B37">
      <w:pPr>
        <w:overflowPunct w:val="0"/>
        <w:adjustRightInd w:val="0"/>
        <w:spacing w:line="578" w:lineRule="exact"/>
        <w:ind w:firstLine="652" w:firstLineChars="200"/>
        <w:rPr>
          <w:ins w:id="1040" w:author="县应急管理局胡杨" w:date="2026-06-01T11:17:27Z"/>
          <w:rFonts w:hint="eastAsia" w:ascii="Times New Roman" w:hAnsi="Times New Roman" w:eastAsia="方正仿宋_GBK" w:cs="方正仿宋_GBK"/>
          <w:color w:val="000000"/>
          <w:sz w:val="32"/>
          <w:szCs w:val="32"/>
        </w:rPr>
      </w:pPr>
      <w:ins w:id="1041" w:author="县应急管理局胡杨" w:date="2026-06-01T11:17:27Z">
        <w:r>
          <w:rPr>
            <w:rFonts w:hint="eastAsia" w:ascii="Times New Roman" w:hAnsi="Times New Roman" w:eastAsia="方正仿宋_GBK" w:cs="方正仿宋_GBK"/>
            <w:color w:val="000000"/>
            <w:sz w:val="32"/>
            <w:szCs w:val="32"/>
          </w:rPr>
          <w:t>县文化旅游委：配合有关部门指导督促落实旅游景区内森林火灾防控措施，开展防火宣传。</w:t>
        </w:r>
      </w:ins>
    </w:p>
    <w:p w14:paraId="3F257F66">
      <w:pPr>
        <w:overflowPunct w:val="0"/>
        <w:adjustRightInd w:val="0"/>
        <w:spacing w:line="578" w:lineRule="exact"/>
        <w:ind w:firstLine="652" w:firstLineChars="200"/>
        <w:rPr>
          <w:ins w:id="1042" w:author="县应急管理局胡杨" w:date="2026-06-01T11:17:27Z"/>
          <w:rFonts w:hint="eastAsia" w:ascii="Times New Roman" w:hAnsi="Times New Roman" w:eastAsia="方正仿宋_GBK" w:cs="方正仿宋_GBK"/>
          <w:color w:val="000000"/>
          <w:sz w:val="32"/>
          <w:szCs w:val="32"/>
        </w:rPr>
      </w:pPr>
      <w:ins w:id="1043" w:author="县应急管理局胡杨" w:date="2026-06-01T11:17:27Z">
        <w:r>
          <w:rPr>
            <w:rFonts w:hint="eastAsia" w:ascii="Times New Roman" w:hAnsi="Times New Roman" w:eastAsia="方正仿宋_GBK" w:cs="方正仿宋_GBK"/>
            <w:color w:val="000000"/>
            <w:sz w:val="32"/>
            <w:szCs w:val="32"/>
          </w:rPr>
          <w:t>县卫生健康委：负责组建卫生应急专业技术队伍，根据需要及时赴现场开展医疗救治、疾病预防控制等工作；做好卫生应急队伍人员、车辆、装备的调度工作。</w:t>
        </w:r>
      </w:ins>
    </w:p>
    <w:p w14:paraId="5AF21255">
      <w:pPr>
        <w:overflowPunct w:val="0"/>
        <w:adjustRightInd w:val="0"/>
        <w:spacing w:line="578" w:lineRule="exact"/>
        <w:ind w:firstLine="652" w:firstLineChars="200"/>
        <w:rPr>
          <w:ins w:id="1044" w:author="县应急管理局胡杨" w:date="2026-06-01T11:17:27Z"/>
          <w:rFonts w:hint="eastAsia" w:ascii="Times New Roman" w:hAnsi="Times New Roman" w:eastAsia="方正仿宋_GBK" w:cs="方正仿宋_GBK"/>
          <w:color w:val="000000"/>
          <w:sz w:val="32"/>
          <w:szCs w:val="32"/>
        </w:rPr>
      </w:pPr>
      <w:ins w:id="1045" w:author="县应急管理局胡杨" w:date="2026-06-01T11:17:27Z">
        <w:r>
          <w:rPr>
            <w:rFonts w:hint="eastAsia" w:ascii="Times New Roman" w:hAnsi="Times New Roman" w:eastAsia="方正仿宋_GBK" w:cs="方正仿宋_GBK"/>
            <w:color w:val="000000"/>
            <w:sz w:val="32"/>
            <w:szCs w:val="32"/>
          </w:rPr>
          <w:t>县应急管理局：负责组织开展森林火灾应急响应处置工作；按照分级负责原则，统筹救援力量，组织、协调、指导开展森林防灭火工作；组织编制森林火灾处置预案和综合防灾减灾规划，开展实施有关工作；负责火灾信息发布工作；协调指导林区受灾群众的生活救助工作。</w:t>
        </w:r>
      </w:ins>
    </w:p>
    <w:p w14:paraId="1B33C798">
      <w:pPr>
        <w:overflowPunct w:val="0"/>
        <w:adjustRightInd w:val="0"/>
        <w:spacing w:line="578" w:lineRule="exact"/>
        <w:ind w:firstLine="652" w:firstLineChars="200"/>
        <w:rPr>
          <w:ins w:id="1046" w:author="县应急管理局胡杨" w:date="2026-06-01T11:17:27Z"/>
          <w:rFonts w:hint="eastAsia" w:ascii="Times New Roman" w:hAnsi="Times New Roman" w:eastAsia="方正仿宋_GBK" w:cs="方正仿宋_GBK"/>
          <w:color w:val="000000"/>
          <w:sz w:val="32"/>
          <w:szCs w:val="32"/>
        </w:rPr>
      </w:pPr>
      <w:ins w:id="1047" w:author="县应急管理局胡杨" w:date="2026-06-01T11:17:27Z">
        <w:r>
          <w:rPr>
            <w:rFonts w:hint="eastAsia" w:ascii="Times New Roman" w:hAnsi="Times New Roman" w:eastAsia="方正仿宋_GBK" w:cs="方正仿宋_GBK"/>
            <w:color w:val="000000"/>
            <w:sz w:val="32"/>
            <w:szCs w:val="32"/>
          </w:rPr>
          <w:t>县大数据发展局：负责推进综合防灾减灾救灾相关数据资源汇聚融合、互联互通、资源共享，加快大数据、物联网、区块链、人工智能等信息技术在综合防灾减灾救灾领域的深度应用。</w:t>
        </w:r>
      </w:ins>
    </w:p>
    <w:p w14:paraId="31099ADB">
      <w:pPr>
        <w:overflowPunct w:val="0"/>
        <w:adjustRightInd w:val="0"/>
        <w:spacing w:line="578" w:lineRule="exact"/>
        <w:ind w:firstLine="652" w:firstLineChars="200"/>
        <w:rPr>
          <w:ins w:id="1048" w:author="县应急管理局胡杨" w:date="2026-06-01T11:17:27Z"/>
          <w:rFonts w:hint="eastAsia" w:ascii="Times New Roman" w:hAnsi="Times New Roman" w:eastAsia="方正仿宋_GBK" w:cs="方正仿宋_GBK"/>
          <w:color w:val="000000"/>
          <w:sz w:val="32"/>
          <w:szCs w:val="32"/>
        </w:rPr>
      </w:pPr>
      <w:ins w:id="1049" w:author="县应急管理局胡杨" w:date="2026-06-01T11:17:27Z">
        <w:r>
          <w:rPr>
            <w:rFonts w:hint="eastAsia" w:ascii="Times New Roman" w:hAnsi="Times New Roman" w:eastAsia="方正仿宋_GBK" w:cs="方正仿宋_GBK"/>
            <w:color w:val="000000"/>
            <w:sz w:val="32"/>
            <w:szCs w:val="32"/>
          </w:rPr>
          <w:t>县林业局：履行森林防火工作行业管理责任，督促、指导乡镇（街道）开展宣传教育、火源管理、防火巡护、隐患排查整治等工作，负责督促检查、防火设施建设等工作；会同应急管理、气象等部门适时发布森林火情预警信息，承担森林火情的早期处理相关工作；组织指导国有林场专业队伍建设、宣传教育、火源管理、防火巡护、隐患排查整治等工作；负责落实县综合防灾减灾救灾规划有关要求，组织编制森林火灾防治规划并指导实施。</w:t>
        </w:r>
      </w:ins>
    </w:p>
    <w:p w14:paraId="7A21439A">
      <w:pPr>
        <w:overflowPunct w:val="0"/>
        <w:spacing w:line="578" w:lineRule="exact"/>
        <w:ind w:firstLine="652" w:firstLineChars="200"/>
        <w:rPr>
          <w:ins w:id="1050" w:author="县应急管理局胡杨" w:date="2026-06-01T11:17:27Z"/>
          <w:rFonts w:hint="eastAsia" w:ascii="Times New Roman" w:hAnsi="Times New Roman" w:eastAsia="方正仿宋_GBK" w:cs="方正仿宋_GBK"/>
          <w:color w:val="000000"/>
          <w:sz w:val="32"/>
          <w:szCs w:val="32"/>
        </w:rPr>
      </w:pPr>
      <w:ins w:id="1051" w:author="县应急管理局胡杨" w:date="2026-06-01T11:17:27Z">
        <w:r>
          <w:rPr>
            <w:rFonts w:hint="eastAsia" w:ascii="Times New Roman" w:hAnsi="Times New Roman" w:eastAsia="方正仿宋_GBK" w:cs="方正仿宋_GBK"/>
            <w:color w:val="000000"/>
            <w:sz w:val="32"/>
            <w:szCs w:val="32"/>
          </w:rPr>
          <w:t>武警云阳中队：负责组织武警部队做好防扑火知识技能教育训练和参加森林火灾扑救行动。</w:t>
        </w:r>
      </w:ins>
    </w:p>
    <w:p w14:paraId="1257C57B">
      <w:pPr>
        <w:overflowPunct w:val="0"/>
        <w:adjustRightInd w:val="0"/>
        <w:spacing w:line="578" w:lineRule="exact"/>
        <w:ind w:firstLine="652" w:firstLineChars="200"/>
        <w:rPr>
          <w:ins w:id="1052" w:author="县应急管理局胡杨" w:date="2026-06-01T11:17:27Z"/>
          <w:rFonts w:hint="eastAsia" w:ascii="Times New Roman" w:hAnsi="Times New Roman" w:eastAsia="方正仿宋_GBK" w:cs="方正仿宋_GBK"/>
          <w:color w:val="000000"/>
          <w:sz w:val="32"/>
          <w:szCs w:val="32"/>
        </w:rPr>
      </w:pPr>
      <w:ins w:id="1053" w:author="县应急管理局胡杨" w:date="2026-06-01T11:17:27Z">
        <w:r>
          <w:rPr>
            <w:rFonts w:hint="eastAsia" w:ascii="Times New Roman" w:hAnsi="Times New Roman" w:eastAsia="方正仿宋_GBK" w:cs="方正仿宋_GBK"/>
            <w:color w:val="000000"/>
            <w:sz w:val="32"/>
            <w:szCs w:val="32"/>
          </w:rPr>
          <w:t>县气象局：负责提供全县及重点林区、重点时段的气象监测情况，发布森林火险气象等级预报并提供火场气象服务，根据天气条件适时组织开展森林防灭火的人工影响天气作业；与应急、林业部门联合发布高</w:t>
        </w:r>
      </w:ins>
      <w:ins w:id="1054" w:author="县应急管理局胡杨" w:date="2026-06-01T11:17:27Z">
        <w:r>
          <w:rPr>
            <w:rFonts w:hint="eastAsia" w:ascii="Times New Roman" w:hAnsi="Times New Roman" w:eastAsia="方正仿宋_GBK" w:cs="方正仿宋_GBK"/>
            <w:color w:val="000000"/>
            <w:sz w:val="32"/>
            <w:szCs w:val="32"/>
            <w:lang w:eastAsia="zh-CN"/>
          </w:rPr>
          <w:t>温</w:t>
        </w:r>
      </w:ins>
      <w:ins w:id="1055" w:author="县应急管理局胡杨" w:date="2026-06-01T11:17:27Z">
        <w:r>
          <w:rPr>
            <w:rFonts w:hint="eastAsia" w:ascii="Times New Roman" w:hAnsi="Times New Roman" w:eastAsia="方正仿宋_GBK" w:cs="方正仿宋_GBK"/>
            <w:color w:val="000000"/>
            <w:sz w:val="32"/>
            <w:szCs w:val="32"/>
          </w:rPr>
          <w:t>森林火险预警信息；提供卫星图像数据，参与利用遥感手段进行森林火灾监测及损失评估。</w:t>
        </w:r>
      </w:ins>
    </w:p>
    <w:p w14:paraId="1FBEEC9B">
      <w:pPr>
        <w:overflowPunct w:val="0"/>
        <w:spacing w:line="578" w:lineRule="exact"/>
        <w:ind w:firstLine="652" w:firstLineChars="200"/>
        <w:rPr>
          <w:ins w:id="1056" w:author="县应急管理局胡杨" w:date="2026-06-01T11:17:27Z"/>
          <w:rFonts w:hint="eastAsia" w:ascii="Times New Roman" w:hAnsi="Times New Roman" w:eastAsia="方正仿宋_GBK" w:cs="方正仿宋_GBK"/>
          <w:color w:val="000000"/>
          <w:sz w:val="32"/>
          <w:szCs w:val="32"/>
        </w:rPr>
      </w:pPr>
      <w:ins w:id="1057" w:author="县应急管理局胡杨" w:date="2026-06-01T11:17:27Z">
        <w:r>
          <w:rPr>
            <w:rFonts w:hint="eastAsia" w:ascii="Times New Roman" w:hAnsi="Times New Roman" w:eastAsia="方正仿宋_GBK" w:cs="方正仿宋_GBK"/>
            <w:color w:val="000000"/>
            <w:sz w:val="32"/>
            <w:szCs w:val="32"/>
          </w:rPr>
          <w:t>县消防救援局：负责组织消防救援队伍参加森林火灾扑救工作。</w:t>
        </w:r>
      </w:ins>
    </w:p>
    <w:p w14:paraId="59645C1F">
      <w:pPr>
        <w:overflowPunct w:val="0"/>
        <w:spacing w:line="578" w:lineRule="exact"/>
        <w:ind w:firstLine="652" w:firstLineChars="200"/>
        <w:rPr>
          <w:ins w:id="1058" w:author="县应急管理局胡杨" w:date="2026-06-01T11:17:27Z"/>
          <w:rFonts w:hint="eastAsia" w:ascii="Times New Roman" w:hAnsi="Times New Roman" w:eastAsia="方正仿宋_GBK" w:cs="方正仿宋_GBK"/>
          <w:color w:val="000000"/>
          <w:sz w:val="32"/>
          <w:szCs w:val="32"/>
        </w:rPr>
      </w:pPr>
      <w:ins w:id="1059" w:author="县应急管理局胡杨" w:date="2026-06-01T11:17:27Z">
        <w:r>
          <w:rPr>
            <w:rFonts w:hint="eastAsia" w:ascii="Times New Roman" w:hAnsi="Times New Roman" w:eastAsia="方正仿宋_GBK"/>
            <w:color w:val="000000"/>
            <w:sz w:val="32"/>
            <w:szCs w:val="32"/>
          </w:rPr>
          <w:t>国网云阳供电分公司、</w:t>
        </w:r>
      </w:ins>
      <w:ins w:id="1060" w:author="县应急管理局胡杨" w:date="2026-06-01T11:17:27Z">
        <w:r>
          <w:rPr>
            <w:rFonts w:hint="eastAsia" w:ascii="Times New Roman" w:hAnsi="Times New Roman" w:eastAsia="方正仿宋_GBK"/>
            <w:color w:val="000000"/>
            <w:kern w:val="0"/>
            <w:sz w:val="32"/>
            <w:szCs w:val="32"/>
          </w:rPr>
          <w:t>重庆三峡水利供电有限公司</w:t>
        </w:r>
      </w:ins>
      <w:ins w:id="1061" w:author="县应急管理局胡杨" w:date="2026-06-01T11:17:27Z">
        <w:r>
          <w:rPr>
            <w:rFonts w:hint="eastAsia" w:ascii="Times New Roman" w:hAnsi="Times New Roman" w:eastAsia="方正仿宋_GBK" w:cs="方正仿宋_GBK"/>
            <w:color w:val="000000"/>
            <w:sz w:val="32"/>
            <w:szCs w:val="32"/>
          </w:rPr>
          <w:t>：负责组织对穿越林区的电线、电缆的线路巡护，定期进行塔架安全检查，排除森林火灾隐患。负责扑救森林火灾应急电力供应、电力安全工作。</w:t>
        </w:r>
      </w:ins>
    </w:p>
    <w:p w14:paraId="4A21D7B2">
      <w:pPr>
        <w:overflowPunct w:val="0"/>
        <w:spacing w:line="578" w:lineRule="exact"/>
        <w:ind w:firstLine="652" w:firstLineChars="200"/>
        <w:rPr>
          <w:ins w:id="1062" w:author="县应急管理局胡杨" w:date="2026-06-01T11:17:27Z"/>
          <w:rFonts w:hint="eastAsia" w:ascii="Times New Roman" w:hAnsi="Times New Roman" w:eastAsia="方正仿宋_GBK" w:cs="方正仿宋_GBK"/>
          <w:color w:val="000000"/>
          <w:sz w:val="32"/>
          <w:szCs w:val="32"/>
        </w:rPr>
      </w:pPr>
      <w:ins w:id="1063" w:author="县应急管理局胡杨" w:date="2026-06-01T11:17:27Z">
        <w:r>
          <w:rPr>
            <w:rFonts w:hint="eastAsia" w:ascii="Times New Roman" w:hAnsi="Times New Roman" w:eastAsia="方正仿宋_GBK" w:cs="方正仿宋_GBK"/>
            <w:color w:val="000000"/>
            <w:sz w:val="32"/>
            <w:szCs w:val="32"/>
          </w:rPr>
          <w:t>中国电信云阳分公司、中国移动云阳分公司、中国联通云阳县分公司：负责协助森林火灾扑救中的应急通信保障工作。</w:t>
        </w:r>
      </w:ins>
    </w:p>
    <w:p w14:paraId="56953BE3">
      <w:pPr>
        <w:overflowPunct w:val="0"/>
        <w:adjustRightInd w:val="0"/>
        <w:spacing w:line="578" w:lineRule="exact"/>
        <w:ind w:firstLine="652" w:firstLineChars="200"/>
        <w:outlineLvl w:val="1"/>
        <w:rPr>
          <w:ins w:id="1064" w:author="县应急管理局胡杨" w:date="2026-06-01T11:17:27Z"/>
          <w:rFonts w:hint="eastAsia" w:ascii="Times New Roman" w:hAnsi="Times New Roman" w:eastAsia="方正楷体_GBK" w:cs="方正仿宋_GBK"/>
          <w:color w:val="000000"/>
          <w:kern w:val="0"/>
          <w:sz w:val="32"/>
          <w:szCs w:val="32"/>
        </w:rPr>
      </w:pPr>
      <w:ins w:id="1065" w:author="县应急管理局胡杨" w:date="2026-06-01T11:17:27Z">
        <w:bookmarkStart w:id="29" w:name="_Toc21183"/>
        <w:bookmarkStart w:id="30" w:name="_Toc208930149"/>
        <w:r>
          <w:rPr>
            <w:rFonts w:hint="eastAsia" w:ascii="Times New Roman" w:hAnsi="Times New Roman" w:eastAsia="方正楷体_GBK" w:cs="方正仿宋_GBK"/>
            <w:color w:val="000000"/>
            <w:kern w:val="0"/>
            <w:sz w:val="32"/>
            <w:szCs w:val="32"/>
          </w:rPr>
          <w:t>2.3  扑救指挥</w:t>
        </w:r>
        <w:bookmarkEnd w:id="29"/>
        <w:bookmarkEnd w:id="30"/>
        <w:r>
          <w:rPr>
            <w:rFonts w:hint="eastAsia" w:ascii="Times New Roman" w:hAnsi="Times New Roman" w:eastAsia="方正楷体_GBK" w:cs="方正仿宋_GBK"/>
            <w:color w:val="000000"/>
            <w:kern w:val="0"/>
            <w:sz w:val="32"/>
            <w:szCs w:val="32"/>
          </w:rPr>
          <w:t>要求</w:t>
        </w:r>
      </w:ins>
    </w:p>
    <w:p w14:paraId="7CEF589B">
      <w:pPr>
        <w:overflowPunct w:val="0"/>
        <w:adjustRightInd w:val="0"/>
        <w:spacing w:line="578" w:lineRule="exact"/>
        <w:ind w:firstLine="652" w:firstLineChars="200"/>
        <w:rPr>
          <w:ins w:id="1066" w:author="县应急管理局胡杨" w:date="2026-06-01T11:17:27Z"/>
          <w:rFonts w:hint="eastAsia" w:ascii="Times New Roman" w:hAnsi="Times New Roman" w:eastAsia="方正仿宋_GBK" w:cs="方正仿宋_GBK"/>
          <w:color w:val="000000"/>
          <w:kern w:val="0"/>
          <w:sz w:val="32"/>
          <w:szCs w:val="32"/>
        </w:rPr>
      </w:pPr>
      <w:ins w:id="1067" w:author="县应急管理局胡杨" w:date="2026-06-01T11:17:27Z">
        <w:r>
          <w:rPr>
            <w:rFonts w:hint="eastAsia" w:ascii="Times New Roman" w:hAnsi="Times New Roman" w:eastAsia="方正仿宋_GBK" w:cs="方正仿宋_GBK"/>
            <w:color w:val="000000"/>
            <w:kern w:val="0"/>
            <w:sz w:val="32"/>
            <w:szCs w:val="32"/>
          </w:rPr>
          <w:t>森林火灾扑救工作由县级和乡镇（街道）森林（草原）防灭火指挥机构负责指挥。</w:t>
        </w:r>
      </w:ins>
    </w:p>
    <w:p w14:paraId="72CA1694">
      <w:pPr>
        <w:overflowPunct w:val="0"/>
        <w:adjustRightInd w:val="0"/>
        <w:spacing w:line="578" w:lineRule="exact"/>
        <w:ind w:firstLine="652" w:firstLineChars="200"/>
        <w:rPr>
          <w:ins w:id="1068" w:author="县应急管理局胡杨" w:date="2026-06-01T11:17:27Z"/>
          <w:rFonts w:hint="eastAsia" w:ascii="Times New Roman" w:hAnsi="Times New Roman" w:eastAsia="方正仿宋_GBK" w:cs="方正仿宋_GBK"/>
          <w:color w:val="000000"/>
          <w:kern w:val="0"/>
          <w:sz w:val="32"/>
          <w:szCs w:val="32"/>
        </w:rPr>
      </w:pPr>
      <w:ins w:id="1069" w:author="县应急管理局胡杨" w:date="2026-06-01T11:17:27Z">
        <w:r>
          <w:rPr>
            <w:rFonts w:hint="eastAsia" w:ascii="Times New Roman" w:hAnsi="Times New Roman" w:eastAsia="方正仿宋_GBK" w:cs="方正仿宋_GBK"/>
            <w:color w:val="000000"/>
            <w:kern w:val="0"/>
            <w:sz w:val="32"/>
            <w:szCs w:val="32"/>
          </w:rPr>
          <w:t>同一火场跨</w:t>
        </w:r>
      </w:ins>
      <w:ins w:id="1070" w:author="县应急管理局胡杨" w:date="2026-06-01T11:17:27Z">
        <w:r>
          <w:rPr>
            <w:rFonts w:hint="eastAsia" w:ascii="Times New Roman" w:hAnsi="Times New Roman" w:eastAsia="方正仿宋_GBK" w:cs="方正仿宋_GBK"/>
            <w:color w:val="000000"/>
            <w:sz w:val="32"/>
            <w:szCs w:val="32"/>
          </w:rPr>
          <w:t>县</w:t>
        </w:r>
      </w:ins>
      <w:ins w:id="1071" w:author="县应急管理局胡杨" w:date="2026-06-01T11:17:27Z">
        <w:r>
          <w:rPr>
            <w:rFonts w:hint="eastAsia" w:ascii="Times New Roman" w:hAnsi="Times New Roman" w:eastAsia="方正仿宋_GBK" w:cs="方正仿宋_GBK"/>
            <w:color w:val="000000"/>
            <w:kern w:val="0"/>
            <w:sz w:val="32"/>
            <w:szCs w:val="32"/>
          </w:rPr>
          <w:t>行政区域且预判为较大及以上森林火灾，由县森防指负责指挥，同时报告市森林草原防灭火指挥部。同一火场跨两个</w:t>
        </w:r>
      </w:ins>
      <w:ins w:id="1072" w:author="县应急管理局胡杨" w:date="2026-06-01T11:17:27Z">
        <w:r>
          <w:rPr>
            <w:rFonts w:hint="eastAsia" w:ascii="Times New Roman" w:hAnsi="Times New Roman" w:eastAsia="方正仿宋_GBK" w:cs="方正仿宋_GBK"/>
            <w:color w:val="000000"/>
            <w:sz w:val="32"/>
            <w:szCs w:val="32"/>
          </w:rPr>
          <w:t>乡镇（街道）</w:t>
        </w:r>
      </w:ins>
      <w:ins w:id="1073" w:author="县应急管理局胡杨" w:date="2026-06-01T11:17:27Z">
        <w:r>
          <w:rPr>
            <w:rFonts w:hint="eastAsia" w:ascii="Times New Roman" w:hAnsi="Times New Roman" w:eastAsia="方正仿宋_GBK" w:cs="方正仿宋_GBK"/>
            <w:color w:val="000000"/>
            <w:kern w:val="0"/>
            <w:sz w:val="32"/>
            <w:szCs w:val="32"/>
          </w:rPr>
          <w:t>行政区域且预判为一般森林火灾，在县森防指指导协调下，由属地乡镇（街道）负责指挥。</w:t>
        </w:r>
      </w:ins>
    </w:p>
    <w:p w14:paraId="77C86FAA">
      <w:pPr>
        <w:overflowPunct w:val="0"/>
        <w:adjustRightInd w:val="0"/>
        <w:spacing w:line="578" w:lineRule="exact"/>
        <w:ind w:firstLine="652" w:firstLineChars="200"/>
        <w:rPr>
          <w:ins w:id="1074" w:author="县应急管理局胡杨" w:date="2026-06-01T11:17:27Z"/>
          <w:rFonts w:hint="eastAsia" w:ascii="Times New Roman" w:hAnsi="Times New Roman" w:eastAsia="方正仿宋_GBK" w:cs="方正仿宋_GBK"/>
          <w:color w:val="000000"/>
          <w:kern w:val="0"/>
          <w:sz w:val="32"/>
          <w:szCs w:val="32"/>
        </w:rPr>
      </w:pPr>
      <w:ins w:id="1075" w:author="县应急管理局胡杨" w:date="2026-06-01T11:17:27Z">
        <w:r>
          <w:rPr>
            <w:rFonts w:hint="eastAsia" w:ascii="Times New Roman" w:hAnsi="Times New Roman" w:eastAsia="方正仿宋_GBK" w:cs="方正仿宋_GBK"/>
            <w:color w:val="000000"/>
            <w:sz w:val="32"/>
            <w:szCs w:val="32"/>
          </w:rPr>
          <w:t>启动应急响应时，设立火场前线指挥部和后方指挥部，统</w:t>
        </w:r>
      </w:ins>
      <w:ins w:id="1076" w:author="县应急管理局胡杨" w:date="2026-06-01T11:17:27Z">
        <w:r>
          <w:rPr>
            <w:rFonts w:hint="eastAsia" w:ascii="Times New Roman" w:hAnsi="Times New Roman" w:eastAsia="方正仿宋_GBK" w:cs="方正仿宋_GBK"/>
            <w:color w:val="000000"/>
            <w:kern w:val="0"/>
            <w:sz w:val="32"/>
            <w:szCs w:val="32"/>
          </w:rPr>
          <w:t>一领导、组织指挥现场救援工作。</w:t>
        </w:r>
      </w:ins>
    </w:p>
    <w:p w14:paraId="2F514887">
      <w:pPr>
        <w:overflowPunct w:val="0"/>
        <w:adjustRightInd w:val="0"/>
        <w:spacing w:line="578" w:lineRule="exact"/>
        <w:ind w:firstLine="652" w:firstLineChars="200"/>
        <w:rPr>
          <w:ins w:id="1077" w:author="县应急管理局胡杨" w:date="2026-06-01T11:17:27Z"/>
          <w:rFonts w:hint="eastAsia" w:ascii="Times New Roman" w:hAnsi="Times New Roman" w:eastAsia="方正仿宋_GBK" w:cs="方正仿宋_GBK"/>
          <w:color w:val="000000"/>
          <w:kern w:val="0"/>
          <w:sz w:val="32"/>
          <w:szCs w:val="32"/>
        </w:rPr>
      </w:pPr>
      <w:ins w:id="1078" w:author="县应急管理局胡杨" w:date="2026-06-01T11:17:27Z">
        <w:r>
          <w:rPr>
            <w:rFonts w:hint="eastAsia" w:ascii="Times New Roman" w:hAnsi="Times New Roman" w:eastAsia="方正仿宋_GBK" w:cs="方正仿宋_GBK"/>
            <w:color w:val="000000"/>
            <w:kern w:val="0"/>
            <w:sz w:val="32"/>
            <w:szCs w:val="32"/>
          </w:rPr>
          <w:t>火场前线指挥部</w:t>
        </w:r>
      </w:ins>
      <w:ins w:id="1079" w:author="县应急管理局胡杨" w:date="2026-06-01T11:17:27Z">
        <w:r>
          <w:rPr>
            <w:rFonts w:hint="eastAsia" w:ascii="Times New Roman" w:hAnsi="Times New Roman" w:eastAsia="方正仿宋_GBK" w:cs="方正仿宋_GBK"/>
            <w:color w:val="000000"/>
            <w:sz w:val="32"/>
            <w:szCs w:val="32"/>
          </w:rPr>
          <w:t>由属地政府及应急管理、林业、公安、消防救援等县森防指重点成员单位、扑救力量负责人组成，根据火灾大小视情提级或降低应对级别，四级响应时火场前线指挥部指挥长由县森防指副指挥长、</w:t>
        </w:r>
      </w:ins>
      <w:ins w:id="1080" w:author="县应急管理局胡杨" w:date="2026-06-01T11:17:27Z">
        <w:r>
          <w:rPr>
            <w:rFonts w:hint="eastAsia" w:ascii="Times New Roman" w:hAnsi="Times New Roman" w:eastAsia="方正仿宋_GBK" w:cs="方正仿宋_GBK"/>
            <w:color w:val="000000"/>
            <w:sz w:val="32"/>
            <w:szCs w:val="32"/>
            <w:lang w:eastAsia="zh-CN"/>
          </w:rPr>
          <w:t>县</w:t>
        </w:r>
      </w:ins>
      <w:ins w:id="1081" w:author="县应急管理局胡杨" w:date="2026-06-01T11:17:27Z">
        <w:r>
          <w:rPr>
            <w:rFonts w:hint="eastAsia" w:ascii="Times New Roman" w:hAnsi="Times New Roman" w:eastAsia="方正仿宋_GBK" w:cs="方正仿宋_GBK"/>
            <w:color w:val="000000"/>
            <w:sz w:val="32"/>
            <w:szCs w:val="32"/>
          </w:rPr>
          <w:t>应急管理局局长担任，三级响应时火场前线指挥部指挥长由</w:t>
        </w:r>
      </w:ins>
      <w:ins w:id="1082" w:author="县应急管理局胡杨" w:date="2026-06-01T11:17:27Z">
        <w:r>
          <w:rPr>
            <w:rFonts w:hint="eastAsia" w:ascii="Times New Roman" w:hAnsi="Times New Roman" w:eastAsia="方正仿宋_GBK" w:cs="方正仿宋_GBK"/>
            <w:color w:val="000000"/>
            <w:kern w:val="0"/>
            <w:sz w:val="32"/>
            <w:szCs w:val="32"/>
          </w:rPr>
          <w:t>县森防指指挥长</w:t>
        </w:r>
      </w:ins>
      <w:ins w:id="1083" w:author="县应急管理局胡杨" w:date="2026-06-01T11:17:27Z">
        <w:r>
          <w:rPr>
            <w:rFonts w:hint="eastAsia" w:ascii="Times New Roman" w:hAnsi="Times New Roman" w:eastAsia="方正仿宋_GBK" w:cs="方正仿宋_GBK"/>
            <w:color w:val="000000"/>
            <w:sz w:val="32"/>
            <w:szCs w:val="32"/>
          </w:rPr>
          <w:t>、</w:t>
        </w:r>
      </w:ins>
      <w:ins w:id="1084" w:author="县应急管理局胡杨" w:date="2026-06-01T11:17:27Z">
        <w:r>
          <w:rPr>
            <w:rFonts w:hint="eastAsia" w:ascii="Times New Roman" w:hAnsi="Times New Roman" w:eastAsia="方正仿宋_GBK" w:cs="方正仿宋_GBK"/>
            <w:color w:val="000000"/>
            <w:sz w:val="32"/>
            <w:szCs w:val="32"/>
            <w:lang w:eastAsia="zh-CN"/>
          </w:rPr>
          <w:t>县政府</w:t>
        </w:r>
      </w:ins>
      <w:ins w:id="1085" w:author="县应急管理局胡杨" w:date="2026-06-01T11:17:27Z">
        <w:r>
          <w:rPr>
            <w:rFonts w:hint="eastAsia" w:ascii="Times New Roman" w:hAnsi="Times New Roman" w:eastAsia="方正仿宋_GBK" w:cs="方正仿宋_GBK"/>
            <w:color w:val="000000"/>
            <w:sz w:val="32"/>
            <w:szCs w:val="32"/>
          </w:rPr>
          <w:t>分管林业</w:t>
        </w:r>
      </w:ins>
      <w:ins w:id="1086" w:author="县应急管理局胡杨" w:date="2026-06-01T11:17:27Z">
        <w:r>
          <w:rPr>
            <w:rFonts w:hint="eastAsia" w:ascii="Times New Roman" w:hAnsi="Times New Roman" w:eastAsia="方正仿宋_GBK" w:cs="方正仿宋_GBK"/>
            <w:color w:val="000000"/>
            <w:sz w:val="32"/>
            <w:szCs w:val="32"/>
            <w:lang w:eastAsia="zh-CN"/>
          </w:rPr>
          <w:t>的</w:t>
        </w:r>
      </w:ins>
      <w:ins w:id="1087" w:author="县应急管理局胡杨" w:date="2026-06-01T11:17:27Z">
        <w:r>
          <w:rPr>
            <w:rFonts w:hint="eastAsia" w:ascii="Times New Roman" w:hAnsi="Times New Roman" w:eastAsia="方正仿宋_GBK" w:cs="方正仿宋_GBK"/>
            <w:color w:val="000000"/>
            <w:sz w:val="32"/>
            <w:szCs w:val="32"/>
          </w:rPr>
          <w:t>副县长担任，二级响应时火场前线指挥部</w:t>
        </w:r>
      </w:ins>
      <w:ins w:id="1088" w:author="县应急管理局胡杨" w:date="2026-06-01T11:17:27Z">
        <w:r>
          <w:rPr>
            <w:rFonts w:hint="eastAsia" w:ascii="Times New Roman" w:hAnsi="Times New Roman" w:eastAsia="方正仿宋_GBK" w:cs="方正仿宋_GBK"/>
            <w:color w:val="000000"/>
            <w:kern w:val="0"/>
            <w:sz w:val="32"/>
            <w:szCs w:val="32"/>
          </w:rPr>
          <w:t>指挥长由县防减救灾委常务副主任、县政府常务副县长担任，一级响应时</w:t>
        </w:r>
      </w:ins>
      <w:ins w:id="1089" w:author="县应急管理局胡杨" w:date="2026-06-01T11:17:27Z">
        <w:r>
          <w:rPr>
            <w:rFonts w:hint="eastAsia" w:ascii="Times New Roman" w:hAnsi="Times New Roman" w:eastAsia="方正仿宋_GBK" w:cs="方正仿宋_GBK"/>
            <w:color w:val="000000"/>
            <w:sz w:val="32"/>
            <w:szCs w:val="32"/>
          </w:rPr>
          <w:t>火场前线指挥部</w:t>
        </w:r>
      </w:ins>
      <w:ins w:id="1090" w:author="县应急管理局胡杨" w:date="2026-06-01T11:17:27Z">
        <w:r>
          <w:rPr>
            <w:rFonts w:hint="eastAsia" w:ascii="Times New Roman" w:hAnsi="Times New Roman" w:eastAsia="方正仿宋_GBK" w:cs="方正仿宋_GBK"/>
            <w:color w:val="000000"/>
            <w:kern w:val="0"/>
            <w:sz w:val="32"/>
            <w:szCs w:val="32"/>
          </w:rPr>
          <w:t>指挥长由县防减救灾委主任、县政府县长担任</w:t>
        </w:r>
      </w:ins>
      <w:ins w:id="1091" w:author="县应急管理局胡杨" w:date="2026-06-01T11:17:27Z">
        <w:r>
          <w:rPr>
            <w:rFonts w:hint="eastAsia" w:ascii="Times New Roman" w:hAnsi="Times New Roman" w:eastAsia="方正仿宋_GBK" w:cs="方正仿宋_GBK"/>
            <w:color w:val="000000"/>
            <w:sz w:val="32"/>
            <w:szCs w:val="32"/>
          </w:rPr>
          <w:t>。</w:t>
        </w:r>
      </w:ins>
      <w:ins w:id="1092" w:author="县应急管理局胡杨" w:date="2026-06-01T11:17:27Z">
        <w:r>
          <w:rPr>
            <w:rFonts w:hint="eastAsia" w:ascii="Times New Roman" w:hAnsi="Times New Roman" w:eastAsia="方正仿宋_GBK" w:cs="方正仿宋_GBK"/>
            <w:color w:val="000000"/>
            <w:kern w:val="0"/>
            <w:sz w:val="32"/>
            <w:szCs w:val="32"/>
          </w:rPr>
          <w:t>火场前线指挥部视情下设火场扑救组、综合协调组、火情侦察组、通讯信息组、舆情导控组、后勤保障组、秩序维护组、火案调查组、气象服务组、救护安置组等工作组（成员单位详见附件3）。</w:t>
        </w:r>
      </w:ins>
    </w:p>
    <w:p w14:paraId="2BB377F5">
      <w:pPr>
        <w:overflowPunct w:val="0"/>
        <w:adjustRightInd w:val="0"/>
        <w:spacing w:line="578" w:lineRule="exact"/>
        <w:ind w:firstLine="652" w:firstLineChars="200"/>
        <w:rPr>
          <w:ins w:id="1093" w:author="县应急管理局胡杨" w:date="2026-06-01T11:17:27Z"/>
          <w:rFonts w:hint="eastAsia" w:ascii="Times New Roman" w:hAnsi="Times New Roman" w:eastAsia="方正仿宋_GBK" w:cs="方正仿宋_GBK"/>
          <w:color w:val="000000"/>
          <w:kern w:val="0"/>
          <w:sz w:val="32"/>
          <w:szCs w:val="32"/>
        </w:rPr>
      </w:pPr>
      <w:ins w:id="1094" w:author="县应急管理局胡杨" w:date="2026-06-01T11:17:27Z">
        <w:r>
          <w:rPr>
            <w:rFonts w:hint="eastAsia" w:ascii="Times New Roman" w:hAnsi="Times New Roman" w:eastAsia="方正仿宋_GBK" w:cs="方正仿宋_GBK"/>
            <w:color w:val="000000"/>
            <w:kern w:val="0"/>
            <w:sz w:val="32"/>
            <w:szCs w:val="32"/>
          </w:rPr>
          <w:t>当启动二级以上响应时，视情成立后方指挥部，由值班县领导任总指挥，抽调相关成员单位（详见附件4）集中办公、分组运行、24小时值守。下设综合协调组、文秘材料组、宣传舆论组、综合保障组、通信保障组等工作组。</w:t>
        </w:r>
      </w:ins>
    </w:p>
    <w:p w14:paraId="6F9F3EFE">
      <w:pPr>
        <w:overflowPunct w:val="0"/>
        <w:adjustRightInd w:val="0"/>
        <w:spacing w:line="578" w:lineRule="exact"/>
        <w:ind w:firstLine="652" w:firstLineChars="200"/>
        <w:rPr>
          <w:ins w:id="1095" w:author="县应急管理局胡杨" w:date="2026-06-01T11:17:27Z"/>
          <w:rFonts w:ascii="Times New Roman" w:hAnsi="Times New Roman" w:eastAsia="方正仿宋_GBK" w:cs="方正仿宋_GBK"/>
          <w:color w:val="000000"/>
          <w:kern w:val="0"/>
          <w:sz w:val="32"/>
          <w:szCs w:val="32"/>
        </w:rPr>
      </w:pPr>
      <w:ins w:id="1096" w:author="县应急管理局胡杨" w:date="2026-06-01T11:17:27Z">
        <w:r>
          <w:rPr>
            <w:rFonts w:hint="eastAsia" w:ascii="Times New Roman" w:hAnsi="Times New Roman" w:eastAsia="方正仿宋_GBK" w:cs="方正仿宋_GBK"/>
            <w:color w:val="000000"/>
            <w:kern w:val="0"/>
            <w:sz w:val="32"/>
            <w:szCs w:val="32"/>
          </w:rPr>
          <w:t>各类参与火灾扑救的救援力量应当接受火场前线指挥部的统一指挥。解放军和武警部队遂行森林火灾扑救任务，对应接受地方各级森林（草原）防灭火指挥机构统一领导，部队行动按照军队指挥关系和指挥权限组织实施。</w:t>
        </w:r>
      </w:ins>
    </w:p>
    <w:p w14:paraId="2DEEF27A">
      <w:pPr>
        <w:overflowPunct w:val="0"/>
        <w:adjustRightInd w:val="0"/>
        <w:spacing w:line="578" w:lineRule="exact"/>
        <w:ind w:firstLine="652" w:firstLineChars="200"/>
        <w:outlineLvl w:val="1"/>
        <w:rPr>
          <w:ins w:id="1097" w:author="县应急管理局胡杨" w:date="2026-06-01T11:17:27Z"/>
          <w:rFonts w:hint="eastAsia" w:ascii="Times New Roman" w:hAnsi="Times New Roman" w:eastAsia="方正楷体_GBK" w:cs="方正仿宋_GBK"/>
          <w:color w:val="000000"/>
          <w:kern w:val="0"/>
          <w:sz w:val="32"/>
          <w:szCs w:val="32"/>
        </w:rPr>
      </w:pPr>
      <w:ins w:id="1098" w:author="县应急管理局胡杨" w:date="2026-06-01T11:17:27Z">
        <w:bookmarkStart w:id="31" w:name="_Toc22155"/>
        <w:bookmarkStart w:id="32" w:name="_Toc208930150"/>
        <w:bookmarkStart w:id="33" w:name="_Toc23216"/>
        <w:r>
          <w:rPr>
            <w:rFonts w:hint="eastAsia" w:ascii="Times New Roman" w:hAnsi="Times New Roman" w:eastAsia="方正楷体_GBK" w:cs="方正仿宋_GBK"/>
            <w:color w:val="000000"/>
            <w:kern w:val="0"/>
            <w:sz w:val="32"/>
            <w:szCs w:val="32"/>
          </w:rPr>
          <w:t>2.4  专家组</w:t>
        </w:r>
        <w:bookmarkEnd w:id="31"/>
        <w:bookmarkEnd w:id="32"/>
        <w:bookmarkEnd w:id="33"/>
      </w:ins>
    </w:p>
    <w:p w14:paraId="2505ADFE">
      <w:pPr>
        <w:overflowPunct w:val="0"/>
        <w:adjustRightInd w:val="0"/>
        <w:spacing w:line="578" w:lineRule="exact"/>
        <w:ind w:firstLine="652" w:firstLineChars="200"/>
        <w:rPr>
          <w:ins w:id="1099" w:author="县应急管理局胡杨" w:date="2026-06-01T11:17:27Z"/>
          <w:rFonts w:hint="eastAsia" w:ascii="Times New Roman" w:hAnsi="Times New Roman" w:eastAsia="方正仿宋_GBK" w:cs="方正仿宋_GBK"/>
          <w:color w:val="000000"/>
          <w:kern w:val="0"/>
          <w:sz w:val="32"/>
          <w:szCs w:val="32"/>
        </w:rPr>
      </w:pPr>
      <w:ins w:id="1100" w:author="县应急管理局胡杨" w:date="2026-06-01T11:17:27Z">
        <w:r>
          <w:rPr>
            <w:rFonts w:hint="eastAsia" w:ascii="Times New Roman" w:hAnsi="Times New Roman" w:eastAsia="方正仿宋_GBK" w:cs="方正仿宋_GBK"/>
            <w:color w:val="000000"/>
            <w:kern w:val="0"/>
            <w:sz w:val="32"/>
            <w:szCs w:val="32"/>
          </w:rPr>
          <w:t>县森防指根据工作需要会同有关部门和单位建立本级专家组，对森林火灾预防、科学灭火组织指挥、力量调动使用、灭火措施、火灾调查评估规划等提出咨询意见。</w:t>
        </w:r>
      </w:ins>
    </w:p>
    <w:p w14:paraId="68F1CF7B">
      <w:pPr>
        <w:overflowPunct w:val="0"/>
        <w:adjustRightInd w:val="0"/>
        <w:spacing w:line="578" w:lineRule="exact"/>
        <w:ind w:firstLine="652" w:firstLineChars="200"/>
        <w:outlineLvl w:val="0"/>
        <w:rPr>
          <w:ins w:id="1101" w:author="县应急管理局胡杨" w:date="2026-06-01T11:17:27Z"/>
          <w:rFonts w:hint="eastAsia" w:ascii="Times New Roman" w:hAnsi="Times New Roman" w:eastAsia="方正黑体_GBK" w:cs="方正公文黑体"/>
          <w:color w:val="000000"/>
          <w:kern w:val="0"/>
          <w:sz w:val="32"/>
          <w:szCs w:val="32"/>
        </w:rPr>
      </w:pPr>
      <w:ins w:id="1102" w:author="县应急管理局胡杨" w:date="2026-06-01T11:17:27Z">
        <w:bookmarkStart w:id="34" w:name="_Toc30488"/>
        <w:bookmarkStart w:id="35" w:name="_Toc208930151"/>
        <w:bookmarkStart w:id="36" w:name="_Toc12530"/>
        <w:r>
          <w:rPr>
            <w:rFonts w:hint="eastAsia" w:ascii="Times New Roman" w:hAnsi="Times New Roman" w:eastAsia="方正黑体_GBK" w:cs="方正公文黑体"/>
            <w:color w:val="000000"/>
            <w:kern w:val="0"/>
            <w:sz w:val="32"/>
            <w:szCs w:val="32"/>
          </w:rPr>
          <w:t>3  处置力量</w:t>
        </w:r>
        <w:bookmarkEnd w:id="34"/>
        <w:bookmarkEnd w:id="35"/>
        <w:bookmarkEnd w:id="36"/>
      </w:ins>
    </w:p>
    <w:p w14:paraId="4CF93750">
      <w:pPr>
        <w:overflowPunct w:val="0"/>
        <w:adjustRightInd w:val="0"/>
        <w:spacing w:line="578" w:lineRule="exact"/>
        <w:ind w:firstLine="652" w:firstLineChars="200"/>
        <w:outlineLvl w:val="1"/>
        <w:rPr>
          <w:ins w:id="1103" w:author="县应急管理局胡杨" w:date="2026-06-01T11:17:27Z"/>
          <w:rFonts w:hint="eastAsia" w:ascii="Times New Roman" w:hAnsi="Times New Roman" w:eastAsia="方正楷体_GBK" w:cs="方正仿宋_GBK"/>
          <w:color w:val="000000"/>
          <w:kern w:val="0"/>
          <w:sz w:val="32"/>
          <w:szCs w:val="32"/>
        </w:rPr>
      </w:pPr>
      <w:ins w:id="1104" w:author="县应急管理局胡杨" w:date="2026-06-01T11:17:27Z">
        <w:bookmarkStart w:id="37" w:name="_Toc25372"/>
        <w:bookmarkStart w:id="38" w:name="_Toc208930152"/>
        <w:bookmarkStart w:id="39" w:name="_Toc23954"/>
        <w:r>
          <w:rPr>
            <w:rFonts w:hint="eastAsia" w:ascii="Times New Roman" w:hAnsi="Times New Roman" w:eastAsia="方正楷体_GBK" w:cs="方正仿宋_GBK"/>
            <w:color w:val="000000"/>
            <w:kern w:val="0"/>
            <w:sz w:val="32"/>
            <w:szCs w:val="32"/>
          </w:rPr>
          <w:t>3.1  力量编成</w:t>
        </w:r>
        <w:bookmarkEnd w:id="37"/>
        <w:bookmarkEnd w:id="38"/>
        <w:bookmarkEnd w:id="39"/>
      </w:ins>
    </w:p>
    <w:p w14:paraId="2B0729A8">
      <w:pPr>
        <w:overflowPunct w:val="0"/>
        <w:adjustRightInd w:val="0"/>
        <w:spacing w:line="578" w:lineRule="exact"/>
        <w:ind w:firstLine="652" w:firstLineChars="200"/>
        <w:rPr>
          <w:ins w:id="1105" w:author="县应急管理局胡杨" w:date="2026-06-01T11:17:27Z"/>
          <w:rFonts w:hint="eastAsia" w:ascii="Times New Roman" w:hAnsi="Times New Roman" w:eastAsia="方正仿宋_GBK" w:cs="方正仿宋_GBK"/>
          <w:color w:val="000000"/>
          <w:sz w:val="32"/>
          <w:szCs w:val="32"/>
        </w:rPr>
      </w:pPr>
      <w:ins w:id="1106" w:author="县应急管理局胡杨" w:date="2026-06-01T11:17:27Z">
        <w:r>
          <w:rPr>
            <w:rFonts w:hint="eastAsia" w:ascii="Times New Roman" w:hAnsi="Times New Roman" w:eastAsia="方正仿宋_GBK" w:cs="方正仿宋_GBK"/>
            <w:color w:val="000000"/>
            <w:kern w:val="0"/>
            <w:sz w:val="32"/>
            <w:szCs w:val="32"/>
          </w:rPr>
          <w:t>扑救森林火灾以国家综合性消防救援队伍、各级专业应急救援队伍、国有林场森林消防专业救援队伍、武警部队、民兵等力量为主，必要时可动员当地机关干部、企事业单位职工及群众等力量协助扑救工作。</w:t>
        </w:r>
      </w:ins>
    </w:p>
    <w:p w14:paraId="2340C909">
      <w:pPr>
        <w:overflowPunct w:val="0"/>
        <w:adjustRightInd w:val="0"/>
        <w:spacing w:line="578" w:lineRule="exact"/>
        <w:ind w:firstLine="652" w:firstLineChars="200"/>
        <w:outlineLvl w:val="1"/>
        <w:rPr>
          <w:ins w:id="1107" w:author="县应急管理局胡杨" w:date="2026-06-01T11:17:27Z"/>
          <w:rFonts w:hint="eastAsia" w:ascii="Times New Roman" w:hAnsi="Times New Roman" w:eastAsia="方正楷体_GBK" w:cs="方正仿宋_GBK"/>
          <w:color w:val="000000"/>
          <w:kern w:val="0"/>
          <w:sz w:val="32"/>
          <w:szCs w:val="32"/>
        </w:rPr>
      </w:pPr>
      <w:ins w:id="1108" w:author="县应急管理局胡杨" w:date="2026-06-01T11:17:27Z">
        <w:bookmarkStart w:id="40" w:name="_Toc28740"/>
        <w:bookmarkStart w:id="41" w:name="_Toc27635"/>
        <w:bookmarkStart w:id="42" w:name="_Toc208930153"/>
        <w:r>
          <w:rPr>
            <w:rFonts w:hint="eastAsia" w:ascii="Times New Roman" w:hAnsi="Times New Roman" w:eastAsia="方正楷体_GBK" w:cs="方正仿宋_GBK"/>
            <w:color w:val="000000"/>
            <w:kern w:val="0"/>
            <w:sz w:val="32"/>
            <w:szCs w:val="32"/>
          </w:rPr>
          <w:t>3.2  力量调动</w:t>
        </w:r>
        <w:bookmarkEnd w:id="40"/>
        <w:bookmarkEnd w:id="41"/>
        <w:bookmarkEnd w:id="42"/>
      </w:ins>
    </w:p>
    <w:p w14:paraId="061A7FC5">
      <w:pPr>
        <w:overflowPunct w:val="0"/>
        <w:adjustRightInd w:val="0"/>
        <w:spacing w:line="578" w:lineRule="exact"/>
        <w:ind w:firstLine="652" w:firstLineChars="200"/>
        <w:rPr>
          <w:ins w:id="1109" w:author="县应急管理局胡杨" w:date="2026-06-01T11:17:27Z"/>
          <w:rFonts w:hint="eastAsia" w:ascii="Times New Roman" w:hAnsi="Times New Roman" w:eastAsia="方正仿宋_GBK" w:cs="方正仿宋_GBK"/>
          <w:color w:val="000000"/>
          <w:kern w:val="0"/>
          <w:sz w:val="32"/>
          <w:szCs w:val="32"/>
        </w:rPr>
      </w:pPr>
      <w:ins w:id="1110" w:author="县应急管理局胡杨" w:date="2026-06-01T11:17:27Z">
        <w:r>
          <w:rPr>
            <w:rFonts w:hint="eastAsia" w:ascii="Times New Roman" w:hAnsi="Times New Roman" w:eastAsia="方正仿宋_GBK" w:cs="方正仿宋_GBK"/>
            <w:color w:val="000000"/>
            <w:kern w:val="0"/>
            <w:sz w:val="32"/>
            <w:szCs w:val="32"/>
          </w:rPr>
          <w:t>根据森林火灾应对需要，应首先调动属地扑火力量，邻近乡镇（街道）扑火力量作为增援力量。</w:t>
        </w:r>
      </w:ins>
    </w:p>
    <w:p w14:paraId="08F00E67">
      <w:pPr>
        <w:overflowPunct w:val="0"/>
        <w:adjustRightInd w:val="0"/>
        <w:spacing w:line="578" w:lineRule="exact"/>
        <w:ind w:firstLine="652" w:firstLineChars="200"/>
        <w:rPr>
          <w:ins w:id="1111" w:author="县应急管理局胡杨" w:date="2026-06-01T11:17:27Z"/>
          <w:rFonts w:hint="eastAsia" w:ascii="Times New Roman" w:hAnsi="Times New Roman" w:eastAsia="方正仿宋_GBK" w:cs="方正仿宋_GBK"/>
          <w:color w:val="000000"/>
          <w:kern w:val="0"/>
          <w:sz w:val="32"/>
          <w:szCs w:val="32"/>
        </w:rPr>
      </w:pPr>
      <w:ins w:id="1112" w:author="县应急管理局胡杨" w:date="2026-06-01T11:17:27Z">
        <w:r>
          <w:rPr>
            <w:rFonts w:hint="eastAsia" w:ascii="Times New Roman" w:hAnsi="Times New Roman" w:eastAsia="方正仿宋_GBK" w:cs="方正仿宋_GBK"/>
            <w:color w:val="000000"/>
            <w:kern w:val="0"/>
            <w:sz w:val="32"/>
            <w:szCs w:val="32"/>
          </w:rPr>
          <w:t>在执行森林草原防灭火任务时，国家综合性消防救援队伍力量调动按照有关规定执行。</w:t>
        </w:r>
      </w:ins>
    </w:p>
    <w:p w14:paraId="142BAFC5">
      <w:pPr>
        <w:overflowPunct w:val="0"/>
        <w:adjustRightInd w:val="0"/>
        <w:spacing w:line="578" w:lineRule="exact"/>
        <w:ind w:firstLine="652" w:firstLineChars="200"/>
        <w:rPr>
          <w:ins w:id="1113" w:author="县应急管理局胡杨" w:date="2026-06-01T11:17:27Z"/>
          <w:rFonts w:hint="eastAsia" w:ascii="Times New Roman" w:hAnsi="Times New Roman" w:eastAsia="方正仿宋_GBK" w:cs="方正仿宋_GBK"/>
          <w:color w:val="000000"/>
          <w:kern w:val="0"/>
          <w:sz w:val="32"/>
          <w:szCs w:val="32"/>
        </w:rPr>
      </w:pPr>
      <w:ins w:id="1114" w:author="县应急管理局胡杨" w:date="2026-06-01T11:17:27Z">
        <w:r>
          <w:rPr>
            <w:rFonts w:hint="eastAsia" w:ascii="Times New Roman" w:hAnsi="Times New Roman" w:eastAsia="方正仿宋_GBK" w:cs="方正仿宋_GBK"/>
            <w:color w:val="000000"/>
            <w:sz w:val="32"/>
            <w:szCs w:val="32"/>
          </w:rPr>
          <w:t>调动县级应急救援队伍由乡镇（街道）提出兵力需求，</w:t>
        </w:r>
      </w:ins>
      <w:ins w:id="1115" w:author="县应急管理局胡杨" w:date="2026-06-01T11:17:27Z">
        <w:r>
          <w:rPr>
            <w:rFonts w:hint="eastAsia" w:ascii="Times New Roman" w:hAnsi="Times New Roman" w:eastAsia="方正仿宋_GBK" w:cs="方正仿宋_GBK"/>
            <w:color w:val="000000"/>
            <w:kern w:val="0"/>
            <w:sz w:val="32"/>
            <w:szCs w:val="32"/>
          </w:rPr>
          <w:t>县森防指</w:t>
        </w:r>
      </w:ins>
      <w:ins w:id="1116" w:author="县应急管理局胡杨" w:date="2026-06-01T11:17:27Z">
        <w:r>
          <w:rPr>
            <w:rFonts w:hint="eastAsia" w:ascii="Times New Roman" w:hAnsi="Times New Roman" w:eastAsia="方正仿宋_GBK" w:cs="方正仿宋_GBK"/>
            <w:color w:val="000000"/>
            <w:sz w:val="32"/>
            <w:szCs w:val="32"/>
          </w:rPr>
          <w:t>组织实施。</w:t>
        </w:r>
      </w:ins>
    </w:p>
    <w:p w14:paraId="7A038F8A">
      <w:pPr>
        <w:overflowPunct w:val="0"/>
        <w:adjustRightInd w:val="0"/>
        <w:spacing w:line="578" w:lineRule="exact"/>
        <w:ind w:firstLine="652" w:firstLineChars="200"/>
        <w:rPr>
          <w:ins w:id="1117" w:author="县应急管理局胡杨" w:date="2026-06-01T11:17:27Z"/>
          <w:rFonts w:hint="eastAsia" w:ascii="Times New Roman" w:hAnsi="Times New Roman" w:eastAsia="方正仿宋_GBK" w:cs="方正仿宋_GBK"/>
          <w:color w:val="000000"/>
          <w:sz w:val="32"/>
          <w:szCs w:val="32"/>
        </w:rPr>
      </w:pPr>
      <w:ins w:id="1118" w:author="县应急管理局胡杨" w:date="2026-06-01T11:17:27Z">
        <w:r>
          <w:rPr>
            <w:rFonts w:hint="eastAsia" w:ascii="Times New Roman" w:hAnsi="Times New Roman" w:eastAsia="方正仿宋_GBK" w:cs="方正仿宋_GBK"/>
            <w:color w:val="000000"/>
            <w:sz w:val="32"/>
            <w:szCs w:val="32"/>
          </w:rPr>
          <w:t>调动县武警部队、民兵预备役执行扑火任务，由</w:t>
        </w:r>
      </w:ins>
      <w:ins w:id="1119" w:author="县应急管理局胡杨" w:date="2026-06-01T11:17:27Z">
        <w:r>
          <w:rPr>
            <w:rFonts w:hint="eastAsia" w:ascii="Times New Roman" w:hAnsi="Times New Roman" w:eastAsia="方正仿宋_GBK" w:cs="方正仿宋_GBK"/>
            <w:color w:val="000000"/>
            <w:kern w:val="0"/>
            <w:sz w:val="32"/>
            <w:szCs w:val="32"/>
          </w:rPr>
          <w:t>县森防指</w:t>
        </w:r>
      </w:ins>
      <w:ins w:id="1120" w:author="县应急管理局胡杨" w:date="2026-06-01T11:17:27Z">
        <w:r>
          <w:rPr>
            <w:rFonts w:hint="eastAsia" w:ascii="Times New Roman" w:hAnsi="Times New Roman" w:eastAsia="方正仿宋_GBK" w:cs="方正仿宋_GBK"/>
            <w:color w:val="000000"/>
            <w:sz w:val="32"/>
            <w:szCs w:val="32"/>
          </w:rPr>
          <w:t>提出兵力需求，武警云阳中队、县人武部按国家和军队有关规定执行和组织实施。</w:t>
        </w:r>
      </w:ins>
    </w:p>
    <w:p w14:paraId="4D21920D">
      <w:pPr>
        <w:overflowPunct w:val="0"/>
        <w:adjustRightInd w:val="0"/>
        <w:spacing w:line="578" w:lineRule="exact"/>
        <w:ind w:firstLine="652" w:firstLineChars="200"/>
        <w:rPr>
          <w:ins w:id="1121" w:author="县应急管理局胡杨" w:date="2026-06-01T11:17:27Z"/>
          <w:rFonts w:hint="eastAsia" w:ascii="Times New Roman" w:hAnsi="Times New Roman" w:eastAsia="方正仿宋_GBK" w:cs="方正仿宋_GBK"/>
          <w:color w:val="000000"/>
          <w:sz w:val="32"/>
          <w:szCs w:val="32"/>
        </w:rPr>
      </w:pPr>
      <w:ins w:id="1122" w:author="县应急管理局胡杨" w:date="2026-06-01T11:17:27Z">
        <w:r>
          <w:rPr>
            <w:rFonts w:hint="eastAsia" w:ascii="Times New Roman" w:hAnsi="Times New Roman" w:eastAsia="方正仿宋_GBK" w:cs="方正仿宋_GBK"/>
            <w:color w:val="000000"/>
            <w:kern w:val="0"/>
            <w:sz w:val="32"/>
            <w:szCs w:val="32"/>
          </w:rPr>
          <w:t>跨区县调动救援队伍增援扑火时，由县政府或县应急管理局向市应急管理局请求支援。</w:t>
        </w:r>
      </w:ins>
    </w:p>
    <w:p w14:paraId="7028E635">
      <w:pPr>
        <w:overflowPunct w:val="0"/>
        <w:adjustRightInd w:val="0"/>
        <w:spacing w:line="578" w:lineRule="exact"/>
        <w:ind w:firstLine="652" w:firstLineChars="200"/>
        <w:outlineLvl w:val="0"/>
        <w:rPr>
          <w:ins w:id="1123" w:author="县应急管理局胡杨" w:date="2026-06-01T11:17:27Z"/>
          <w:rFonts w:hint="eastAsia" w:ascii="Times New Roman" w:hAnsi="Times New Roman" w:eastAsia="方正黑体_GBK" w:cs="方正公文黑体"/>
          <w:color w:val="000000"/>
          <w:kern w:val="0"/>
          <w:sz w:val="32"/>
          <w:szCs w:val="32"/>
        </w:rPr>
      </w:pPr>
      <w:ins w:id="1124" w:author="县应急管理局胡杨" w:date="2026-06-01T11:17:27Z">
        <w:bookmarkStart w:id="43" w:name="_Toc27863"/>
        <w:bookmarkStart w:id="44" w:name="_Toc22151"/>
        <w:bookmarkStart w:id="45" w:name="_Toc208930154"/>
        <w:r>
          <w:rPr>
            <w:rFonts w:hint="eastAsia" w:ascii="Times New Roman" w:hAnsi="Times New Roman" w:eastAsia="方正黑体_GBK" w:cs="方正公文黑体"/>
            <w:color w:val="000000"/>
            <w:kern w:val="0"/>
            <w:sz w:val="32"/>
            <w:szCs w:val="32"/>
          </w:rPr>
          <w:t>4  监测预警和信息报告</w:t>
        </w:r>
        <w:bookmarkEnd w:id="43"/>
        <w:bookmarkEnd w:id="44"/>
        <w:bookmarkEnd w:id="45"/>
      </w:ins>
    </w:p>
    <w:p w14:paraId="7B19B9C9">
      <w:pPr>
        <w:overflowPunct w:val="0"/>
        <w:adjustRightInd w:val="0"/>
        <w:spacing w:line="578" w:lineRule="exact"/>
        <w:ind w:firstLine="652" w:firstLineChars="200"/>
        <w:outlineLvl w:val="1"/>
        <w:rPr>
          <w:ins w:id="1125" w:author="县应急管理局胡杨" w:date="2026-06-01T11:17:27Z"/>
          <w:rFonts w:hint="eastAsia" w:ascii="Times New Roman" w:hAnsi="Times New Roman" w:eastAsia="方正楷体_GBK" w:cs="方正仿宋_GBK"/>
          <w:color w:val="000000"/>
          <w:kern w:val="0"/>
          <w:sz w:val="32"/>
          <w:szCs w:val="32"/>
        </w:rPr>
      </w:pPr>
      <w:ins w:id="1126" w:author="县应急管理局胡杨" w:date="2026-06-01T11:17:27Z">
        <w:bookmarkStart w:id="46" w:name="_Toc20934"/>
        <w:bookmarkStart w:id="47" w:name="_Toc208930155"/>
        <w:bookmarkStart w:id="48" w:name="_Toc20599"/>
        <w:r>
          <w:rPr>
            <w:rFonts w:hint="eastAsia" w:ascii="Times New Roman" w:hAnsi="Times New Roman" w:eastAsia="方正楷体_GBK" w:cs="方正仿宋_GBK"/>
            <w:color w:val="000000"/>
            <w:kern w:val="0"/>
            <w:sz w:val="32"/>
            <w:szCs w:val="32"/>
          </w:rPr>
          <w:t>4.1  监测</w:t>
        </w:r>
        <w:bookmarkEnd w:id="46"/>
        <w:bookmarkEnd w:id="47"/>
        <w:bookmarkEnd w:id="48"/>
      </w:ins>
    </w:p>
    <w:p w14:paraId="034E6B6D">
      <w:pPr>
        <w:overflowPunct w:val="0"/>
        <w:adjustRightInd w:val="0"/>
        <w:spacing w:line="578" w:lineRule="exact"/>
        <w:ind w:firstLine="652" w:firstLineChars="200"/>
        <w:rPr>
          <w:ins w:id="1127" w:author="县应急管理局胡杨" w:date="2026-06-01T11:17:27Z"/>
          <w:rFonts w:hint="eastAsia" w:ascii="Times New Roman" w:hAnsi="Times New Roman" w:eastAsia="方正仿宋_GBK" w:cs="方正仿宋_GBK"/>
          <w:color w:val="000000"/>
          <w:kern w:val="0"/>
          <w:sz w:val="32"/>
          <w:szCs w:val="32"/>
        </w:rPr>
      </w:pPr>
      <w:ins w:id="1128" w:author="县应急管理局胡杨" w:date="2026-06-01T11:17:27Z">
        <w:r>
          <w:rPr>
            <w:rFonts w:hint="eastAsia" w:ascii="Times New Roman" w:hAnsi="Times New Roman" w:eastAsia="方正仿宋_GBK" w:cs="方正仿宋_GBK"/>
            <w:color w:val="000000"/>
            <w:kern w:val="0"/>
            <w:sz w:val="32"/>
            <w:szCs w:val="32"/>
          </w:rPr>
          <w:t>乡镇（街道）以及林业、气象、应急管理等部门要充分利用卫星监测、无人机侦测、视频监控、高山瞭望、地面巡护等手段，及时掌握火情动态。</w:t>
        </w:r>
      </w:ins>
    </w:p>
    <w:p w14:paraId="2AFC3AAC">
      <w:pPr>
        <w:overflowPunct w:val="0"/>
        <w:adjustRightInd w:val="0"/>
        <w:spacing w:line="578" w:lineRule="exact"/>
        <w:ind w:firstLine="652" w:firstLineChars="200"/>
        <w:outlineLvl w:val="1"/>
        <w:rPr>
          <w:ins w:id="1129" w:author="县应急管理局胡杨" w:date="2026-06-01T11:17:27Z"/>
          <w:rFonts w:hint="eastAsia" w:ascii="Times New Roman" w:hAnsi="Times New Roman" w:eastAsia="方正楷体_GBK" w:cs="方正仿宋_GBK"/>
          <w:color w:val="000000"/>
          <w:kern w:val="0"/>
          <w:sz w:val="32"/>
          <w:szCs w:val="32"/>
        </w:rPr>
      </w:pPr>
      <w:ins w:id="1130" w:author="县应急管理局胡杨" w:date="2026-06-01T11:17:27Z">
        <w:bookmarkStart w:id="49" w:name="_Toc6827"/>
        <w:bookmarkStart w:id="50" w:name="_Toc208930156"/>
        <w:bookmarkStart w:id="51" w:name="_Toc26905"/>
        <w:r>
          <w:rPr>
            <w:rFonts w:hint="eastAsia" w:ascii="Times New Roman" w:hAnsi="Times New Roman" w:eastAsia="方正楷体_GBK" w:cs="方正仿宋_GBK"/>
            <w:color w:val="000000"/>
            <w:kern w:val="0"/>
            <w:sz w:val="32"/>
            <w:szCs w:val="32"/>
          </w:rPr>
          <w:t>4.2  预警</w:t>
        </w:r>
        <w:bookmarkEnd w:id="49"/>
        <w:bookmarkEnd w:id="50"/>
        <w:bookmarkEnd w:id="51"/>
      </w:ins>
    </w:p>
    <w:p w14:paraId="19C17728">
      <w:pPr>
        <w:overflowPunct w:val="0"/>
        <w:adjustRightInd w:val="0"/>
        <w:spacing w:line="578" w:lineRule="exact"/>
        <w:ind w:firstLine="652" w:firstLineChars="200"/>
        <w:rPr>
          <w:ins w:id="1131" w:author="县应急管理局胡杨" w:date="2026-06-01T11:17:27Z"/>
          <w:rFonts w:hint="eastAsia" w:ascii="Times New Roman" w:hAnsi="Times New Roman" w:eastAsia="方正仿宋_GBK" w:cs="方正仿宋_GBK"/>
          <w:color w:val="000000"/>
          <w:kern w:val="0"/>
          <w:sz w:val="32"/>
          <w:szCs w:val="32"/>
        </w:rPr>
      </w:pPr>
      <w:ins w:id="1132" w:author="县应急管理局胡杨" w:date="2026-06-01T11:17:27Z">
        <w:r>
          <w:rPr>
            <w:rFonts w:hint="eastAsia" w:ascii="Times New Roman" w:hAnsi="Times New Roman" w:eastAsia="方正仿宋_GBK" w:cs="方正仿宋_GBK"/>
            <w:color w:val="000000"/>
            <w:kern w:val="0"/>
            <w:sz w:val="32"/>
            <w:szCs w:val="32"/>
          </w:rPr>
          <w:t>4.2.1  预警分级</w:t>
        </w:r>
      </w:ins>
    </w:p>
    <w:p w14:paraId="314328FD">
      <w:pPr>
        <w:overflowPunct w:val="0"/>
        <w:adjustRightInd w:val="0"/>
        <w:spacing w:line="578" w:lineRule="exact"/>
        <w:ind w:firstLine="652" w:firstLineChars="200"/>
        <w:rPr>
          <w:ins w:id="1133" w:author="县应急管理局胡杨" w:date="2026-06-01T11:17:27Z"/>
          <w:rFonts w:hint="eastAsia" w:ascii="Times New Roman" w:hAnsi="Times New Roman" w:eastAsia="方正仿宋_GBK" w:cs="方正小标宋_GBK"/>
          <w:color w:val="000000"/>
          <w:kern w:val="0"/>
          <w:sz w:val="32"/>
          <w:szCs w:val="32"/>
        </w:rPr>
      </w:pPr>
      <w:ins w:id="1134" w:author="县应急管理局胡杨" w:date="2026-06-01T11:17:27Z">
        <w:r>
          <w:rPr>
            <w:rFonts w:hint="eastAsia" w:ascii="Times New Roman" w:hAnsi="Times New Roman" w:eastAsia="方正仿宋_GBK" w:cs="方正仿宋_GBK"/>
            <w:color w:val="000000"/>
            <w:kern w:val="0"/>
            <w:sz w:val="32"/>
            <w:szCs w:val="32"/>
          </w:rPr>
          <w:t>根据森林火险指标、火行为特征和可能造成的危害程度，将森林草原火险预警级别划分为四个等级，由高到低依次用红色、橙色、黄色、蓝色表示。</w:t>
        </w:r>
      </w:ins>
    </w:p>
    <w:p w14:paraId="2021401D">
      <w:pPr>
        <w:overflowPunct w:val="0"/>
        <w:adjustRightInd w:val="0"/>
        <w:spacing w:line="578" w:lineRule="exact"/>
        <w:ind w:firstLine="652" w:firstLineChars="200"/>
        <w:jc w:val="center"/>
        <w:rPr>
          <w:ins w:id="1135" w:author="县应急管理局胡杨" w:date="2026-06-01T11:17:27Z"/>
          <w:rFonts w:hint="eastAsia" w:ascii="方正黑体_GBK" w:hAnsi="方正黑体_GBK" w:eastAsia="方正黑体_GBK" w:cs="方正黑体_GBK"/>
          <w:color w:val="000000"/>
          <w:kern w:val="0"/>
          <w:sz w:val="32"/>
          <w:szCs w:val="32"/>
        </w:rPr>
      </w:pPr>
      <w:ins w:id="1136" w:author="县应急管理局胡杨" w:date="2026-06-01T11:17:27Z">
        <w:r>
          <w:rPr>
            <w:rFonts w:hint="eastAsia" w:ascii="方正黑体_GBK" w:hAnsi="方正黑体_GBK" w:eastAsia="方正黑体_GBK" w:cs="方正黑体_GBK"/>
            <w:color w:val="000000"/>
            <w:kern w:val="0"/>
            <w:sz w:val="32"/>
            <w:szCs w:val="32"/>
          </w:rPr>
          <w:t>森林草原火险预警等级划分</w:t>
        </w:r>
      </w:ins>
    </w:p>
    <w:tbl>
      <w:tblPr>
        <w:tblStyle w:val="18"/>
        <w:tblW w:w="0" w:type="auto"/>
        <w:jc w:val="center"/>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Layout w:type="fixed"/>
        <w:tblCellMar>
          <w:top w:w="0" w:type="dxa"/>
          <w:left w:w="108" w:type="dxa"/>
          <w:bottom w:w="0" w:type="dxa"/>
          <w:right w:w="108" w:type="dxa"/>
        </w:tblCellMar>
      </w:tblPr>
      <w:tblGrid>
        <w:gridCol w:w="2001"/>
        <w:gridCol w:w="2067"/>
        <w:gridCol w:w="1533"/>
        <w:gridCol w:w="1646"/>
        <w:gridCol w:w="1544"/>
      </w:tblGrid>
      <w:tr w14:paraId="1163F9CD">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454" w:hRule="atLeast"/>
          <w:jc w:val="center"/>
          <w:ins w:id="1137" w:author="县应急管理局胡杨" w:date="2026-06-01T11:17:27Z"/>
        </w:trPr>
        <w:tc>
          <w:tcPr>
            <w:tcW w:w="2001" w:type="dxa"/>
            <w:noWrap w:val="0"/>
            <w:vAlign w:val="center"/>
          </w:tcPr>
          <w:p w14:paraId="689CBD5A">
            <w:pPr>
              <w:overflowPunct w:val="0"/>
              <w:snapToGrid w:val="0"/>
              <w:spacing w:line="260" w:lineRule="exact"/>
              <w:jc w:val="center"/>
              <w:rPr>
                <w:ins w:id="1138" w:author="县应急管理局胡杨" w:date="2026-06-01T11:17:27Z"/>
                <w:rFonts w:hint="eastAsia" w:ascii="方正黑体_GBK" w:hAnsi="方正黑体_GBK" w:eastAsia="方正黑体_GBK" w:cs="方正黑体_GBK"/>
                <w:color w:val="000000"/>
                <w:kern w:val="0"/>
                <w:sz w:val="28"/>
                <w:szCs w:val="28"/>
              </w:rPr>
            </w:pPr>
            <w:ins w:id="1139" w:author="县应急管理局胡杨" w:date="2026-06-01T11:17:27Z">
              <w:r>
                <w:rPr>
                  <w:rFonts w:hint="eastAsia" w:ascii="方正黑体_GBK" w:hAnsi="方正黑体_GBK" w:eastAsia="方正黑体_GBK" w:cs="方正黑体_GBK"/>
                  <w:color w:val="000000"/>
                  <w:kern w:val="0"/>
                  <w:sz w:val="28"/>
                  <w:szCs w:val="28"/>
                </w:rPr>
                <w:t>火险预警等级</w:t>
              </w:r>
            </w:ins>
          </w:p>
        </w:tc>
        <w:tc>
          <w:tcPr>
            <w:tcW w:w="2067" w:type="dxa"/>
            <w:noWrap w:val="0"/>
            <w:vAlign w:val="center"/>
          </w:tcPr>
          <w:p w14:paraId="3820C57F">
            <w:pPr>
              <w:overflowPunct w:val="0"/>
              <w:snapToGrid w:val="0"/>
              <w:spacing w:line="260" w:lineRule="exact"/>
              <w:jc w:val="center"/>
              <w:rPr>
                <w:ins w:id="1140" w:author="县应急管理局胡杨" w:date="2026-06-01T11:17:27Z"/>
                <w:rFonts w:hint="eastAsia" w:ascii="方正黑体_GBK" w:hAnsi="方正黑体_GBK" w:eastAsia="方正黑体_GBK" w:cs="方正黑体_GBK"/>
                <w:color w:val="000000"/>
                <w:kern w:val="0"/>
                <w:sz w:val="28"/>
                <w:szCs w:val="28"/>
              </w:rPr>
            </w:pPr>
            <w:ins w:id="1141" w:author="县应急管理局胡杨" w:date="2026-06-01T11:17:27Z">
              <w:r>
                <w:rPr>
                  <w:rFonts w:hint="eastAsia" w:ascii="方正黑体_GBK" w:hAnsi="方正黑体_GBK" w:eastAsia="方正黑体_GBK" w:cs="方正黑体_GBK"/>
                  <w:color w:val="000000"/>
                  <w:kern w:val="0"/>
                  <w:sz w:val="28"/>
                  <w:szCs w:val="28"/>
                </w:rPr>
                <w:t>预警信号颜色</w:t>
              </w:r>
            </w:ins>
          </w:p>
        </w:tc>
        <w:tc>
          <w:tcPr>
            <w:tcW w:w="1533" w:type="dxa"/>
            <w:noWrap w:val="0"/>
            <w:vAlign w:val="center"/>
          </w:tcPr>
          <w:p w14:paraId="1A3E5B43">
            <w:pPr>
              <w:overflowPunct w:val="0"/>
              <w:snapToGrid w:val="0"/>
              <w:spacing w:line="260" w:lineRule="exact"/>
              <w:jc w:val="center"/>
              <w:rPr>
                <w:ins w:id="1142" w:author="县应急管理局胡杨" w:date="2026-06-01T11:17:27Z"/>
                <w:rFonts w:hint="eastAsia" w:ascii="方正黑体_GBK" w:hAnsi="方正黑体_GBK" w:eastAsia="方正黑体_GBK" w:cs="方正黑体_GBK"/>
                <w:color w:val="000000"/>
                <w:kern w:val="0"/>
                <w:sz w:val="28"/>
                <w:szCs w:val="28"/>
              </w:rPr>
            </w:pPr>
            <w:ins w:id="1143" w:author="县应急管理局胡杨" w:date="2026-06-01T11:17:27Z">
              <w:r>
                <w:rPr>
                  <w:rFonts w:hint="eastAsia" w:ascii="方正黑体_GBK" w:hAnsi="方正黑体_GBK" w:eastAsia="方正黑体_GBK" w:cs="方正黑体_GBK"/>
                  <w:color w:val="000000"/>
                  <w:kern w:val="0"/>
                  <w:sz w:val="28"/>
                  <w:szCs w:val="28"/>
                </w:rPr>
                <w:t>危险程度</w:t>
              </w:r>
            </w:ins>
          </w:p>
        </w:tc>
        <w:tc>
          <w:tcPr>
            <w:tcW w:w="1646" w:type="dxa"/>
            <w:noWrap w:val="0"/>
            <w:vAlign w:val="center"/>
          </w:tcPr>
          <w:p w14:paraId="17CB58BD">
            <w:pPr>
              <w:overflowPunct w:val="0"/>
              <w:snapToGrid w:val="0"/>
              <w:spacing w:line="260" w:lineRule="exact"/>
              <w:jc w:val="center"/>
              <w:rPr>
                <w:ins w:id="1144" w:author="县应急管理局胡杨" w:date="2026-06-01T11:17:27Z"/>
                <w:rFonts w:hint="eastAsia" w:ascii="方正黑体_GBK" w:hAnsi="方正黑体_GBK" w:eastAsia="方正黑体_GBK" w:cs="方正黑体_GBK"/>
                <w:color w:val="000000"/>
                <w:kern w:val="0"/>
                <w:sz w:val="28"/>
                <w:szCs w:val="28"/>
              </w:rPr>
            </w:pPr>
            <w:ins w:id="1145" w:author="县应急管理局胡杨" w:date="2026-06-01T11:17:27Z">
              <w:r>
                <w:rPr>
                  <w:rFonts w:hint="eastAsia" w:ascii="方正黑体_GBK" w:hAnsi="方正黑体_GBK" w:eastAsia="方正黑体_GBK" w:cs="方正黑体_GBK"/>
                  <w:color w:val="000000"/>
                  <w:kern w:val="0"/>
                  <w:sz w:val="28"/>
                  <w:szCs w:val="28"/>
                </w:rPr>
                <w:t>易燃程度</w:t>
              </w:r>
            </w:ins>
          </w:p>
        </w:tc>
        <w:tc>
          <w:tcPr>
            <w:tcW w:w="1544" w:type="dxa"/>
            <w:noWrap w:val="0"/>
            <w:vAlign w:val="center"/>
          </w:tcPr>
          <w:p w14:paraId="5D0F45BB">
            <w:pPr>
              <w:overflowPunct w:val="0"/>
              <w:snapToGrid w:val="0"/>
              <w:spacing w:line="260" w:lineRule="exact"/>
              <w:jc w:val="center"/>
              <w:rPr>
                <w:ins w:id="1146" w:author="县应急管理局胡杨" w:date="2026-06-01T11:17:27Z"/>
                <w:rFonts w:hint="eastAsia" w:ascii="方正黑体_GBK" w:hAnsi="方正黑体_GBK" w:eastAsia="方正黑体_GBK" w:cs="方正黑体_GBK"/>
                <w:color w:val="000000"/>
                <w:kern w:val="0"/>
                <w:sz w:val="28"/>
                <w:szCs w:val="28"/>
              </w:rPr>
            </w:pPr>
            <w:ins w:id="1147" w:author="县应急管理局胡杨" w:date="2026-06-01T11:17:27Z">
              <w:r>
                <w:rPr>
                  <w:rFonts w:hint="eastAsia" w:ascii="方正黑体_GBK" w:hAnsi="方正黑体_GBK" w:eastAsia="方正黑体_GBK" w:cs="方正黑体_GBK"/>
                  <w:color w:val="000000"/>
                  <w:kern w:val="0"/>
                  <w:sz w:val="28"/>
                  <w:szCs w:val="28"/>
                </w:rPr>
                <w:t>蔓延程度</w:t>
              </w:r>
            </w:ins>
          </w:p>
        </w:tc>
      </w:tr>
      <w:tr w14:paraId="69A1EA62">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451" w:hRule="atLeast"/>
          <w:jc w:val="center"/>
          <w:ins w:id="1148" w:author="县应急管理局胡杨" w:date="2026-06-01T11:17:27Z"/>
        </w:trPr>
        <w:tc>
          <w:tcPr>
            <w:tcW w:w="2001" w:type="dxa"/>
            <w:shd w:val="clear" w:color="auto" w:fill="auto"/>
            <w:noWrap w:val="0"/>
            <w:vAlign w:val="center"/>
          </w:tcPr>
          <w:p w14:paraId="7C397DA7">
            <w:pPr>
              <w:overflowPunct w:val="0"/>
              <w:snapToGrid w:val="0"/>
              <w:spacing w:line="260" w:lineRule="exact"/>
              <w:jc w:val="center"/>
              <w:rPr>
                <w:ins w:id="1149" w:author="县应急管理局胡杨" w:date="2026-06-01T11:17:27Z"/>
                <w:rFonts w:hint="eastAsia" w:ascii="Times New Roman" w:hAnsi="Times New Roman" w:eastAsia="方正仿宋_GBK" w:cs="方正仿宋_GBK"/>
                <w:color w:val="000000"/>
                <w:kern w:val="0"/>
                <w:sz w:val="24"/>
                <w:szCs w:val="24"/>
              </w:rPr>
            </w:pPr>
            <w:ins w:id="1150" w:author="县应急管理局胡杨" w:date="2026-06-01T11:17:27Z">
              <w:r>
                <w:rPr>
                  <w:rFonts w:hint="eastAsia" w:ascii="Times New Roman" w:hAnsi="Times New Roman" w:eastAsia="方正仿宋_GBK" w:cs="方正仿宋_GBK"/>
                  <w:color w:val="000000"/>
                  <w:kern w:val="0"/>
                  <w:sz w:val="24"/>
                  <w:szCs w:val="24"/>
                </w:rPr>
                <w:t>一</w:t>
              </w:r>
            </w:ins>
          </w:p>
        </w:tc>
        <w:tc>
          <w:tcPr>
            <w:tcW w:w="2067" w:type="dxa"/>
            <w:shd w:val="clear" w:color="auto" w:fill="EE0000"/>
            <w:noWrap w:val="0"/>
            <w:vAlign w:val="center"/>
          </w:tcPr>
          <w:p w14:paraId="0AC968AD">
            <w:pPr>
              <w:overflowPunct w:val="0"/>
              <w:snapToGrid w:val="0"/>
              <w:spacing w:line="260" w:lineRule="exact"/>
              <w:jc w:val="center"/>
              <w:rPr>
                <w:ins w:id="1151" w:author="县应急管理局胡杨" w:date="2026-06-01T11:17:27Z"/>
                <w:rFonts w:hint="eastAsia" w:ascii="Times New Roman" w:hAnsi="Times New Roman" w:eastAsia="方正仿宋_GBK" w:cs="方正仿宋_GBK"/>
                <w:color w:val="000000"/>
                <w:kern w:val="0"/>
                <w:sz w:val="24"/>
                <w:szCs w:val="24"/>
              </w:rPr>
            </w:pPr>
            <w:ins w:id="1152" w:author="县应急管理局胡杨" w:date="2026-06-01T11:17:27Z">
              <w:r>
                <w:rPr>
                  <w:rFonts w:hint="eastAsia" w:ascii="Times New Roman" w:hAnsi="Times New Roman" w:eastAsia="方正仿宋_GBK" w:cs="方正仿宋_GBK"/>
                  <w:color w:val="000000"/>
                  <w:kern w:val="0"/>
                  <w:sz w:val="24"/>
                  <w:szCs w:val="24"/>
                </w:rPr>
                <w:t>红色</w:t>
              </w:r>
            </w:ins>
          </w:p>
        </w:tc>
        <w:tc>
          <w:tcPr>
            <w:tcW w:w="1533" w:type="dxa"/>
            <w:noWrap w:val="0"/>
            <w:vAlign w:val="center"/>
          </w:tcPr>
          <w:p w14:paraId="11350EC4">
            <w:pPr>
              <w:overflowPunct w:val="0"/>
              <w:snapToGrid w:val="0"/>
              <w:spacing w:line="260" w:lineRule="exact"/>
              <w:jc w:val="center"/>
              <w:rPr>
                <w:ins w:id="1153" w:author="县应急管理局胡杨" w:date="2026-06-01T11:17:27Z"/>
                <w:rFonts w:hint="eastAsia" w:ascii="Times New Roman" w:hAnsi="Times New Roman" w:eastAsia="方正仿宋_GBK" w:cs="方正仿宋_GBK"/>
                <w:color w:val="000000"/>
                <w:kern w:val="0"/>
                <w:sz w:val="24"/>
                <w:szCs w:val="24"/>
              </w:rPr>
            </w:pPr>
            <w:ins w:id="1154" w:author="县应急管理局胡杨" w:date="2026-06-01T11:17:27Z">
              <w:r>
                <w:rPr>
                  <w:rFonts w:hint="eastAsia" w:ascii="Times New Roman" w:hAnsi="Times New Roman" w:eastAsia="方正仿宋_GBK" w:cs="方正仿宋_GBK"/>
                  <w:color w:val="000000"/>
                  <w:kern w:val="0"/>
                  <w:sz w:val="24"/>
                  <w:szCs w:val="24"/>
                </w:rPr>
                <w:t>极度危险</w:t>
              </w:r>
            </w:ins>
          </w:p>
        </w:tc>
        <w:tc>
          <w:tcPr>
            <w:tcW w:w="1646" w:type="dxa"/>
            <w:noWrap w:val="0"/>
            <w:vAlign w:val="center"/>
          </w:tcPr>
          <w:p w14:paraId="489DD93D">
            <w:pPr>
              <w:overflowPunct w:val="0"/>
              <w:snapToGrid w:val="0"/>
              <w:spacing w:line="260" w:lineRule="exact"/>
              <w:jc w:val="center"/>
              <w:rPr>
                <w:ins w:id="1155" w:author="县应急管理局胡杨" w:date="2026-06-01T11:17:27Z"/>
                <w:rFonts w:hint="eastAsia" w:ascii="Times New Roman" w:hAnsi="Times New Roman" w:eastAsia="方正仿宋_GBK" w:cs="方正仿宋_GBK"/>
                <w:color w:val="000000"/>
                <w:kern w:val="0"/>
                <w:sz w:val="24"/>
                <w:szCs w:val="24"/>
              </w:rPr>
            </w:pPr>
            <w:ins w:id="1156" w:author="县应急管理局胡杨" w:date="2026-06-01T11:17:27Z">
              <w:r>
                <w:rPr>
                  <w:rFonts w:hint="eastAsia" w:ascii="Times New Roman" w:hAnsi="Times New Roman" w:eastAsia="方正仿宋_GBK" w:cs="方正仿宋_GBK"/>
                  <w:color w:val="000000"/>
                  <w:kern w:val="0"/>
                  <w:sz w:val="24"/>
                  <w:szCs w:val="24"/>
                </w:rPr>
                <w:t>极易燃烧</w:t>
              </w:r>
            </w:ins>
          </w:p>
        </w:tc>
        <w:tc>
          <w:tcPr>
            <w:tcW w:w="1544" w:type="dxa"/>
            <w:noWrap w:val="0"/>
            <w:vAlign w:val="center"/>
          </w:tcPr>
          <w:p w14:paraId="67E91DA1">
            <w:pPr>
              <w:overflowPunct w:val="0"/>
              <w:snapToGrid w:val="0"/>
              <w:spacing w:line="260" w:lineRule="exact"/>
              <w:jc w:val="center"/>
              <w:rPr>
                <w:ins w:id="1157" w:author="县应急管理局胡杨" w:date="2026-06-01T11:17:27Z"/>
                <w:rFonts w:hint="eastAsia" w:ascii="Times New Roman" w:hAnsi="Times New Roman" w:eastAsia="方正仿宋_GBK" w:cs="方正仿宋_GBK"/>
                <w:color w:val="000000"/>
                <w:kern w:val="0"/>
                <w:sz w:val="24"/>
                <w:szCs w:val="24"/>
              </w:rPr>
            </w:pPr>
            <w:ins w:id="1158" w:author="县应急管理局胡杨" w:date="2026-06-01T11:17:27Z">
              <w:r>
                <w:rPr>
                  <w:rFonts w:hint="eastAsia" w:ascii="Times New Roman" w:hAnsi="Times New Roman" w:eastAsia="方正仿宋_GBK" w:cs="方正仿宋_GBK"/>
                  <w:color w:val="000000"/>
                  <w:kern w:val="0"/>
                  <w:sz w:val="24"/>
                  <w:szCs w:val="24"/>
                </w:rPr>
                <w:t>极易蔓延</w:t>
              </w:r>
            </w:ins>
          </w:p>
        </w:tc>
      </w:tr>
      <w:tr w14:paraId="0F146C30">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404" w:hRule="atLeast"/>
          <w:jc w:val="center"/>
          <w:ins w:id="1159" w:author="县应急管理局胡杨" w:date="2026-06-01T11:17:27Z"/>
        </w:trPr>
        <w:tc>
          <w:tcPr>
            <w:tcW w:w="2001" w:type="dxa"/>
            <w:shd w:val="clear" w:color="auto" w:fill="auto"/>
            <w:noWrap w:val="0"/>
            <w:vAlign w:val="center"/>
          </w:tcPr>
          <w:p w14:paraId="1C129CC3">
            <w:pPr>
              <w:overflowPunct w:val="0"/>
              <w:snapToGrid w:val="0"/>
              <w:spacing w:line="260" w:lineRule="exact"/>
              <w:jc w:val="center"/>
              <w:rPr>
                <w:ins w:id="1160" w:author="县应急管理局胡杨" w:date="2026-06-01T11:17:27Z"/>
                <w:rFonts w:hint="eastAsia" w:ascii="Times New Roman" w:hAnsi="Times New Roman" w:eastAsia="方正仿宋_GBK" w:cs="方正仿宋_GBK"/>
                <w:color w:val="000000"/>
                <w:kern w:val="0"/>
                <w:sz w:val="24"/>
                <w:szCs w:val="24"/>
              </w:rPr>
            </w:pPr>
            <w:ins w:id="1161" w:author="县应急管理局胡杨" w:date="2026-06-01T11:17:27Z">
              <w:r>
                <w:rPr>
                  <w:rFonts w:hint="eastAsia" w:ascii="Times New Roman" w:hAnsi="Times New Roman" w:eastAsia="方正仿宋_GBK" w:cs="方正仿宋_GBK"/>
                  <w:color w:val="000000"/>
                  <w:kern w:val="0"/>
                  <w:sz w:val="24"/>
                  <w:szCs w:val="24"/>
                </w:rPr>
                <w:t>二</w:t>
              </w:r>
            </w:ins>
          </w:p>
        </w:tc>
        <w:tc>
          <w:tcPr>
            <w:tcW w:w="2067" w:type="dxa"/>
            <w:shd w:val="clear" w:color="auto" w:fill="FFC000"/>
            <w:noWrap w:val="0"/>
            <w:vAlign w:val="center"/>
          </w:tcPr>
          <w:p w14:paraId="0017D52A">
            <w:pPr>
              <w:overflowPunct w:val="0"/>
              <w:snapToGrid w:val="0"/>
              <w:spacing w:line="260" w:lineRule="exact"/>
              <w:jc w:val="center"/>
              <w:rPr>
                <w:ins w:id="1162" w:author="县应急管理局胡杨" w:date="2026-06-01T11:17:27Z"/>
                <w:rFonts w:hint="eastAsia" w:ascii="Times New Roman" w:hAnsi="Times New Roman" w:eastAsia="方正仿宋_GBK" w:cs="方正仿宋_GBK"/>
                <w:color w:val="000000"/>
                <w:kern w:val="0"/>
                <w:sz w:val="24"/>
                <w:szCs w:val="24"/>
              </w:rPr>
            </w:pPr>
            <w:ins w:id="1163" w:author="县应急管理局胡杨" w:date="2026-06-01T11:17:27Z">
              <w:r>
                <w:rPr>
                  <w:rFonts w:hint="eastAsia" w:ascii="Times New Roman" w:hAnsi="Times New Roman" w:eastAsia="方正仿宋_GBK" w:cs="方正仿宋_GBK"/>
                  <w:color w:val="000000"/>
                  <w:kern w:val="0"/>
                  <w:sz w:val="24"/>
                  <w:szCs w:val="24"/>
                </w:rPr>
                <w:t>橙色</w:t>
              </w:r>
            </w:ins>
          </w:p>
        </w:tc>
        <w:tc>
          <w:tcPr>
            <w:tcW w:w="1533" w:type="dxa"/>
            <w:noWrap w:val="0"/>
            <w:vAlign w:val="center"/>
          </w:tcPr>
          <w:p w14:paraId="09996E33">
            <w:pPr>
              <w:overflowPunct w:val="0"/>
              <w:snapToGrid w:val="0"/>
              <w:spacing w:line="260" w:lineRule="exact"/>
              <w:jc w:val="center"/>
              <w:rPr>
                <w:ins w:id="1164" w:author="县应急管理局胡杨" w:date="2026-06-01T11:17:27Z"/>
                <w:rFonts w:hint="eastAsia" w:ascii="Times New Roman" w:hAnsi="Times New Roman" w:eastAsia="方正仿宋_GBK" w:cs="方正仿宋_GBK"/>
                <w:color w:val="000000"/>
                <w:kern w:val="0"/>
                <w:sz w:val="24"/>
                <w:szCs w:val="24"/>
              </w:rPr>
            </w:pPr>
            <w:ins w:id="1165" w:author="县应急管理局胡杨" w:date="2026-06-01T11:17:27Z">
              <w:r>
                <w:rPr>
                  <w:rFonts w:hint="eastAsia" w:ascii="Times New Roman" w:hAnsi="Times New Roman" w:eastAsia="方正仿宋_GBK" w:cs="方正仿宋_GBK"/>
                  <w:color w:val="000000"/>
                  <w:kern w:val="0"/>
                  <w:sz w:val="24"/>
                  <w:szCs w:val="24"/>
                </w:rPr>
                <w:t>高度危险</w:t>
              </w:r>
            </w:ins>
          </w:p>
        </w:tc>
        <w:tc>
          <w:tcPr>
            <w:tcW w:w="1646" w:type="dxa"/>
            <w:noWrap w:val="0"/>
            <w:vAlign w:val="center"/>
          </w:tcPr>
          <w:p w14:paraId="2D63F46A">
            <w:pPr>
              <w:overflowPunct w:val="0"/>
              <w:snapToGrid w:val="0"/>
              <w:spacing w:line="260" w:lineRule="exact"/>
              <w:jc w:val="center"/>
              <w:rPr>
                <w:ins w:id="1166" w:author="县应急管理局胡杨" w:date="2026-06-01T11:17:27Z"/>
                <w:rFonts w:hint="eastAsia" w:ascii="Times New Roman" w:hAnsi="Times New Roman" w:eastAsia="方正仿宋_GBK" w:cs="方正仿宋_GBK"/>
                <w:color w:val="000000"/>
                <w:kern w:val="0"/>
                <w:sz w:val="24"/>
                <w:szCs w:val="24"/>
              </w:rPr>
            </w:pPr>
            <w:ins w:id="1167" w:author="县应急管理局胡杨" w:date="2026-06-01T11:17:27Z">
              <w:r>
                <w:rPr>
                  <w:rFonts w:hint="eastAsia" w:ascii="Times New Roman" w:hAnsi="Times New Roman" w:eastAsia="方正仿宋_GBK" w:cs="方正仿宋_GBK"/>
                  <w:color w:val="000000"/>
                  <w:kern w:val="0"/>
                  <w:sz w:val="24"/>
                  <w:szCs w:val="24"/>
                </w:rPr>
                <w:t>容易燃烧</w:t>
              </w:r>
            </w:ins>
          </w:p>
        </w:tc>
        <w:tc>
          <w:tcPr>
            <w:tcW w:w="1544" w:type="dxa"/>
            <w:noWrap w:val="0"/>
            <w:vAlign w:val="center"/>
          </w:tcPr>
          <w:p w14:paraId="6FA9EAAA">
            <w:pPr>
              <w:overflowPunct w:val="0"/>
              <w:snapToGrid w:val="0"/>
              <w:spacing w:line="260" w:lineRule="exact"/>
              <w:jc w:val="center"/>
              <w:rPr>
                <w:ins w:id="1168" w:author="县应急管理局胡杨" w:date="2026-06-01T11:17:27Z"/>
                <w:rFonts w:hint="eastAsia" w:ascii="Times New Roman" w:hAnsi="Times New Roman" w:eastAsia="方正仿宋_GBK" w:cs="方正仿宋_GBK"/>
                <w:color w:val="000000"/>
                <w:kern w:val="0"/>
                <w:sz w:val="24"/>
                <w:szCs w:val="24"/>
              </w:rPr>
            </w:pPr>
            <w:ins w:id="1169" w:author="县应急管理局胡杨" w:date="2026-06-01T11:17:27Z">
              <w:r>
                <w:rPr>
                  <w:rFonts w:hint="eastAsia" w:ascii="Times New Roman" w:hAnsi="Times New Roman" w:eastAsia="方正仿宋_GBK" w:cs="方正仿宋_GBK"/>
                  <w:color w:val="000000"/>
                  <w:kern w:val="0"/>
                  <w:sz w:val="24"/>
                  <w:szCs w:val="24"/>
                </w:rPr>
                <w:t>容易蔓延</w:t>
              </w:r>
            </w:ins>
          </w:p>
        </w:tc>
      </w:tr>
      <w:tr w14:paraId="1020F3D0">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360" w:hRule="atLeast"/>
          <w:jc w:val="center"/>
          <w:ins w:id="1170" w:author="县应急管理局胡杨" w:date="2026-06-01T11:17:27Z"/>
        </w:trPr>
        <w:tc>
          <w:tcPr>
            <w:tcW w:w="2001" w:type="dxa"/>
            <w:shd w:val="clear" w:color="auto" w:fill="auto"/>
            <w:noWrap w:val="0"/>
            <w:vAlign w:val="center"/>
          </w:tcPr>
          <w:p w14:paraId="22B717B7">
            <w:pPr>
              <w:overflowPunct w:val="0"/>
              <w:snapToGrid w:val="0"/>
              <w:spacing w:line="260" w:lineRule="exact"/>
              <w:jc w:val="center"/>
              <w:rPr>
                <w:ins w:id="1171" w:author="县应急管理局胡杨" w:date="2026-06-01T11:17:27Z"/>
                <w:rFonts w:hint="eastAsia" w:ascii="Times New Roman" w:hAnsi="Times New Roman" w:eastAsia="方正仿宋_GBK" w:cs="方正仿宋_GBK"/>
                <w:color w:val="000000"/>
                <w:kern w:val="0"/>
                <w:sz w:val="24"/>
                <w:szCs w:val="24"/>
              </w:rPr>
            </w:pPr>
            <w:ins w:id="1172" w:author="县应急管理局胡杨" w:date="2026-06-01T11:17:27Z">
              <w:r>
                <w:rPr>
                  <w:rFonts w:hint="eastAsia" w:ascii="Times New Roman" w:hAnsi="Times New Roman" w:eastAsia="方正仿宋_GBK" w:cs="方正仿宋_GBK"/>
                  <w:color w:val="000000"/>
                  <w:kern w:val="0"/>
                  <w:sz w:val="24"/>
                  <w:szCs w:val="24"/>
                </w:rPr>
                <w:t>三</w:t>
              </w:r>
            </w:ins>
          </w:p>
        </w:tc>
        <w:tc>
          <w:tcPr>
            <w:tcW w:w="2067" w:type="dxa"/>
            <w:shd w:val="clear" w:color="auto" w:fill="FFFF00"/>
            <w:noWrap w:val="0"/>
            <w:vAlign w:val="center"/>
          </w:tcPr>
          <w:p w14:paraId="073333C7">
            <w:pPr>
              <w:overflowPunct w:val="0"/>
              <w:snapToGrid w:val="0"/>
              <w:spacing w:line="260" w:lineRule="exact"/>
              <w:jc w:val="center"/>
              <w:rPr>
                <w:ins w:id="1173" w:author="县应急管理局胡杨" w:date="2026-06-01T11:17:27Z"/>
                <w:rFonts w:hint="eastAsia" w:ascii="Times New Roman" w:hAnsi="Times New Roman" w:eastAsia="方正仿宋_GBK" w:cs="方正仿宋_GBK"/>
                <w:color w:val="000000"/>
                <w:kern w:val="0"/>
                <w:sz w:val="24"/>
                <w:szCs w:val="24"/>
              </w:rPr>
            </w:pPr>
            <w:ins w:id="1174" w:author="县应急管理局胡杨" w:date="2026-06-01T11:17:27Z">
              <w:r>
                <w:rPr>
                  <w:rFonts w:hint="eastAsia" w:ascii="Times New Roman" w:hAnsi="Times New Roman" w:eastAsia="方正仿宋_GBK" w:cs="方正仿宋_GBK"/>
                  <w:color w:val="000000"/>
                  <w:kern w:val="0"/>
                  <w:sz w:val="24"/>
                  <w:szCs w:val="24"/>
                </w:rPr>
                <w:t>黄色</w:t>
              </w:r>
            </w:ins>
          </w:p>
        </w:tc>
        <w:tc>
          <w:tcPr>
            <w:tcW w:w="1533" w:type="dxa"/>
            <w:noWrap w:val="0"/>
            <w:vAlign w:val="center"/>
          </w:tcPr>
          <w:p w14:paraId="1B97BE2E">
            <w:pPr>
              <w:overflowPunct w:val="0"/>
              <w:snapToGrid w:val="0"/>
              <w:spacing w:line="260" w:lineRule="exact"/>
              <w:jc w:val="center"/>
              <w:rPr>
                <w:ins w:id="1175" w:author="县应急管理局胡杨" w:date="2026-06-01T11:17:27Z"/>
                <w:rFonts w:hint="eastAsia" w:ascii="Times New Roman" w:hAnsi="Times New Roman" w:eastAsia="方正仿宋_GBK" w:cs="方正仿宋_GBK"/>
                <w:color w:val="000000"/>
                <w:kern w:val="0"/>
                <w:sz w:val="24"/>
                <w:szCs w:val="24"/>
              </w:rPr>
            </w:pPr>
            <w:ins w:id="1176" w:author="县应急管理局胡杨" w:date="2026-06-01T11:17:27Z">
              <w:r>
                <w:rPr>
                  <w:rFonts w:hint="eastAsia" w:ascii="Times New Roman" w:hAnsi="Times New Roman" w:eastAsia="方正仿宋_GBK" w:cs="方正仿宋_GBK"/>
                  <w:color w:val="000000"/>
                  <w:kern w:val="0"/>
                  <w:sz w:val="24"/>
                  <w:szCs w:val="24"/>
                </w:rPr>
                <w:t>中度危险</w:t>
              </w:r>
            </w:ins>
          </w:p>
        </w:tc>
        <w:tc>
          <w:tcPr>
            <w:tcW w:w="1646" w:type="dxa"/>
            <w:noWrap w:val="0"/>
            <w:vAlign w:val="center"/>
          </w:tcPr>
          <w:p w14:paraId="1D445FE8">
            <w:pPr>
              <w:overflowPunct w:val="0"/>
              <w:snapToGrid w:val="0"/>
              <w:spacing w:line="260" w:lineRule="exact"/>
              <w:jc w:val="center"/>
              <w:rPr>
                <w:ins w:id="1177" w:author="县应急管理局胡杨" w:date="2026-06-01T11:17:27Z"/>
                <w:rFonts w:hint="eastAsia" w:ascii="Times New Roman" w:hAnsi="Times New Roman" w:eastAsia="方正仿宋_GBK" w:cs="方正仿宋_GBK"/>
                <w:color w:val="000000"/>
                <w:kern w:val="0"/>
                <w:sz w:val="24"/>
                <w:szCs w:val="24"/>
              </w:rPr>
            </w:pPr>
            <w:ins w:id="1178" w:author="县应急管理局胡杨" w:date="2026-06-01T11:17:27Z">
              <w:r>
                <w:rPr>
                  <w:rFonts w:hint="eastAsia" w:ascii="Times New Roman" w:hAnsi="Times New Roman" w:eastAsia="方正仿宋_GBK" w:cs="方正仿宋_GBK"/>
                  <w:color w:val="000000"/>
                  <w:kern w:val="0"/>
                  <w:sz w:val="24"/>
                  <w:szCs w:val="24"/>
                </w:rPr>
                <w:t>较易燃烧</w:t>
              </w:r>
            </w:ins>
          </w:p>
        </w:tc>
        <w:tc>
          <w:tcPr>
            <w:tcW w:w="1544" w:type="dxa"/>
            <w:noWrap w:val="0"/>
            <w:vAlign w:val="center"/>
          </w:tcPr>
          <w:p w14:paraId="78CAEE76">
            <w:pPr>
              <w:overflowPunct w:val="0"/>
              <w:snapToGrid w:val="0"/>
              <w:spacing w:line="260" w:lineRule="exact"/>
              <w:jc w:val="center"/>
              <w:rPr>
                <w:ins w:id="1179" w:author="县应急管理局胡杨" w:date="2026-06-01T11:17:27Z"/>
                <w:rFonts w:hint="eastAsia" w:ascii="Times New Roman" w:hAnsi="Times New Roman" w:eastAsia="方正仿宋_GBK" w:cs="方正仿宋_GBK"/>
                <w:color w:val="000000"/>
                <w:kern w:val="0"/>
                <w:sz w:val="24"/>
                <w:szCs w:val="24"/>
              </w:rPr>
            </w:pPr>
            <w:ins w:id="1180" w:author="县应急管理局胡杨" w:date="2026-06-01T11:17:27Z">
              <w:r>
                <w:rPr>
                  <w:rFonts w:hint="eastAsia" w:ascii="Times New Roman" w:hAnsi="Times New Roman" w:eastAsia="方正仿宋_GBK" w:cs="方正仿宋_GBK"/>
                  <w:color w:val="000000"/>
                  <w:kern w:val="0"/>
                  <w:sz w:val="24"/>
                  <w:szCs w:val="24"/>
                </w:rPr>
                <w:t>较易蔓延</w:t>
              </w:r>
            </w:ins>
          </w:p>
        </w:tc>
      </w:tr>
      <w:tr w14:paraId="7B675688">
        <w:tblPrEx>
          <w:tblBorders>
            <w:top w:val="single" w:color="auto" w:sz="6" w:space="0"/>
            <w:left w:val="single" w:color="auto" w:sz="6" w:space="0"/>
            <w:bottom w:val="single" w:color="auto" w:sz="6" w:space="0"/>
            <w:right w:val="single" w:color="auto" w:sz="6" w:space="0"/>
            <w:insideH w:val="single" w:color="auto" w:sz="2" w:space="0"/>
            <w:insideV w:val="single" w:color="auto" w:sz="2" w:space="0"/>
          </w:tblBorders>
          <w:tblCellMar>
            <w:top w:w="0" w:type="dxa"/>
            <w:left w:w="108" w:type="dxa"/>
            <w:bottom w:w="0" w:type="dxa"/>
            <w:right w:w="108" w:type="dxa"/>
          </w:tblCellMar>
        </w:tblPrEx>
        <w:trPr>
          <w:trHeight w:val="454" w:hRule="atLeast"/>
          <w:jc w:val="center"/>
          <w:ins w:id="1181" w:author="县应急管理局胡杨" w:date="2026-06-01T11:17:27Z"/>
        </w:trPr>
        <w:tc>
          <w:tcPr>
            <w:tcW w:w="2001" w:type="dxa"/>
            <w:shd w:val="clear" w:color="auto" w:fill="auto"/>
            <w:noWrap w:val="0"/>
            <w:vAlign w:val="center"/>
          </w:tcPr>
          <w:p w14:paraId="6D431EE2">
            <w:pPr>
              <w:overflowPunct w:val="0"/>
              <w:snapToGrid w:val="0"/>
              <w:spacing w:line="260" w:lineRule="exact"/>
              <w:jc w:val="center"/>
              <w:rPr>
                <w:ins w:id="1182" w:author="县应急管理局胡杨" w:date="2026-06-01T11:17:27Z"/>
                <w:rFonts w:hint="eastAsia" w:ascii="Times New Roman" w:hAnsi="Times New Roman" w:eastAsia="方正仿宋_GBK" w:cs="方正仿宋_GBK"/>
                <w:color w:val="000000"/>
                <w:kern w:val="0"/>
                <w:sz w:val="24"/>
                <w:szCs w:val="24"/>
              </w:rPr>
            </w:pPr>
            <w:ins w:id="1183" w:author="县应急管理局胡杨" w:date="2026-06-01T11:17:27Z">
              <w:r>
                <w:rPr>
                  <w:rFonts w:hint="eastAsia" w:ascii="Times New Roman" w:hAnsi="Times New Roman" w:eastAsia="方正仿宋_GBK" w:cs="方正仿宋_GBK"/>
                  <w:color w:val="000000"/>
                  <w:kern w:val="0"/>
                  <w:sz w:val="24"/>
                  <w:szCs w:val="24"/>
                </w:rPr>
                <w:t>四</w:t>
              </w:r>
            </w:ins>
          </w:p>
        </w:tc>
        <w:tc>
          <w:tcPr>
            <w:tcW w:w="2067" w:type="dxa"/>
            <w:shd w:val="clear" w:color="auto" w:fill="00B0F0"/>
            <w:noWrap w:val="0"/>
            <w:vAlign w:val="center"/>
          </w:tcPr>
          <w:p w14:paraId="48A55576">
            <w:pPr>
              <w:overflowPunct w:val="0"/>
              <w:snapToGrid w:val="0"/>
              <w:spacing w:line="260" w:lineRule="exact"/>
              <w:jc w:val="center"/>
              <w:rPr>
                <w:ins w:id="1184" w:author="县应急管理局胡杨" w:date="2026-06-01T11:17:27Z"/>
                <w:rFonts w:hint="eastAsia" w:ascii="Times New Roman" w:hAnsi="Times New Roman" w:eastAsia="方正仿宋_GBK" w:cs="方正仿宋_GBK"/>
                <w:color w:val="000000"/>
                <w:kern w:val="0"/>
                <w:sz w:val="24"/>
                <w:szCs w:val="24"/>
              </w:rPr>
            </w:pPr>
            <w:ins w:id="1185" w:author="县应急管理局胡杨" w:date="2026-06-01T11:17:27Z">
              <w:r>
                <w:rPr>
                  <w:rFonts w:hint="eastAsia" w:ascii="Times New Roman" w:hAnsi="Times New Roman" w:eastAsia="方正仿宋_GBK" w:cs="方正仿宋_GBK"/>
                  <w:color w:val="000000"/>
                  <w:kern w:val="0"/>
                  <w:sz w:val="24"/>
                  <w:szCs w:val="24"/>
                </w:rPr>
                <w:t>蓝色</w:t>
              </w:r>
            </w:ins>
          </w:p>
        </w:tc>
        <w:tc>
          <w:tcPr>
            <w:tcW w:w="1533" w:type="dxa"/>
            <w:noWrap w:val="0"/>
            <w:vAlign w:val="center"/>
          </w:tcPr>
          <w:p w14:paraId="052042EF">
            <w:pPr>
              <w:overflowPunct w:val="0"/>
              <w:snapToGrid w:val="0"/>
              <w:spacing w:line="260" w:lineRule="exact"/>
              <w:jc w:val="center"/>
              <w:rPr>
                <w:ins w:id="1186" w:author="县应急管理局胡杨" w:date="2026-06-01T11:17:27Z"/>
                <w:rFonts w:hint="eastAsia" w:ascii="Times New Roman" w:hAnsi="Times New Roman" w:eastAsia="方正仿宋_GBK" w:cs="方正仿宋_GBK"/>
                <w:color w:val="000000"/>
                <w:kern w:val="0"/>
                <w:sz w:val="24"/>
                <w:szCs w:val="24"/>
              </w:rPr>
            </w:pPr>
            <w:ins w:id="1187" w:author="县应急管理局胡杨" w:date="2026-06-01T11:17:27Z">
              <w:r>
                <w:rPr>
                  <w:rFonts w:hint="eastAsia" w:ascii="Times New Roman" w:hAnsi="Times New Roman" w:eastAsia="方正仿宋_GBK" w:cs="方正仿宋_GBK"/>
                  <w:color w:val="000000"/>
                  <w:kern w:val="0"/>
                  <w:sz w:val="24"/>
                  <w:szCs w:val="24"/>
                </w:rPr>
                <w:t>低度危险</w:t>
              </w:r>
            </w:ins>
          </w:p>
        </w:tc>
        <w:tc>
          <w:tcPr>
            <w:tcW w:w="1646" w:type="dxa"/>
            <w:noWrap w:val="0"/>
            <w:vAlign w:val="center"/>
          </w:tcPr>
          <w:p w14:paraId="472A8C42">
            <w:pPr>
              <w:overflowPunct w:val="0"/>
              <w:snapToGrid w:val="0"/>
              <w:spacing w:line="260" w:lineRule="exact"/>
              <w:jc w:val="center"/>
              <w:rPr>
                <w:ins w:id="1188" w:author="县应急管理局胡杨" w:date="2026-06-01T11:17:27Z"/>
                <w:rFonts w:hint="eastAsia" w:ascii="Times New Roman" w:hAnsi="Times New Roman" w:eastAsia="方正仿宋_GBK" w:cs="方正仿宋_GBK"/>
                <w:color w:val="000000"/>
                <w:kern w:val="0"/>
                <w:sz w:val="24"/>
                <w:szCs w:val="24"/>
              </w:rPr>
            </w:pPr>
            <w:ins w:id="1189" w:author="县应急管理局胡杨" w:date="2026-06-01T11:17:27Z">
              <w:r>
                <w:rPr>
                  <w:rFonts w:hint="eastAsia" w:ascii="Times New Roman" w:hAnsi="Times New Roman" w:eastAsia="方正仿宋_GBK" w:cs="方正仿宋_GBK"/>
                  <w:color w:val="000000"/>
                  <w:kern w:val="0"/>
                  <w:sz w:val="24"/>
                  <w:szCs w:val="24"/>
                </w:rPr>
                <w:t>可以燃烧</w:t>
              </w:r>
            </w:ins>
          </w:p>
        </w:tc>
        <w:tc>
          <w:tcPr>
            <w:tcW w:w="1544" w:type="dxa"/>
            <w:noWrap w:val="0"/>
            <w:vAlign w:val="center"/>
          </w:tcPr>
          <w:p w14:paraId="6AE7BCF9">
            <w:pPr>
              <w:overflowPunct w:val="0"/>
              <w:snapToGrid w:val="0"/>
              <w:spacing w:line="260" w:lineRule="exact"/>
              <w:jc w:val="center"/>
              <w:rPr>
                <w:ins w:id="1190" w:author="县应急管理局胡杨" w:date="2026-06-01T11:17:27Z"/>
                <w:rFonts w:hint="eastAsia" w:ascii="Times New Roman" w:hAnsi="Times New Roman" w:eastAsia="方正仿宋_GBK" w:cs="方正仿宋_GBK"/>
                <w:color w:val="000000"/>
                <w:kern w:val="0"/>
                <w:sz w:val="24"/>
                <w:szCs w:val="24"/>
              </w:rPr>
            </w:pPr>
            <w:ins w:id="1191" w:author="县应急管理局胡杨" w:date="2026-06-01T11:17:27Z">
              <w:r>
                <w:rPr>
                  <w:rFonts w:hint="eastAsia" w:ascii="Times New Roman" w:hAnsi="Times New Roman" w:eastAsia="方正仿宋_GBK" w:cs="方正仿宋_GBK"/>
                  <w:color w:val="000000"/>
                  <w:kern w:val="0"/>
                  <w:sz w:val="24"/>
                  <w:szCs w:val="24"/>
                </w:rPr>
                <w:t>可以蔓延</w:t>
              </w:r>
            </w:ins>
          </w:p>
        </w:tc>
      </w:tr>
    </w:tbl>
    <w:p w14:paraId="455E44A7">
      <w:pPr>
        <w:overflowPunct w:val="0"/>
        <w:adjustRightInd w:val="0"/>
        <w:spacing w:line="578" w:lineRule="exact"/>
        <w:ind w:firstLine="652" w:firstLineChars="200"/>
        <w:rPr>
          <w:ins w:id="1192" w:author="县应急管理局胡杨" w:date="2026-06-01T11:17:27Z"/>
          <w:rFonts w:hint="eastAsia" w:ascii="Times New Roman" w:hAnsi="Times New Roman" w:eastAsia="方正仿宋_GBK" w:cs="方正仿宋_GBK"/>
          <w:color w:val="000000"/>
          <w:kern w:val="0"/>
          <w:sz w:val="32"/>
          <w:szCs w:val="32"/>
        </w:rPr>
      </w:pPr>
      <w:ins w:id="1193" w:author="县应急管理局胡杨" w:date="2026-06-01T11:17:27Z">
        <w:r>
          <w:rPr>
            <w:rFonts w:hint="eastAsia" w:ascii="Times New Roman" w:hAnsi="Times New Roman" w:eastAsia="方正仿宋_GBK" w:cs="方正仿宋_GBK"/>
            <w:color w:val="000000"/>
            <w:kern w:val="0"/>
            <w:sz w:val="32"/>
            <w:szCs w:val="32"/>
          </w:rPr>
          <w:t>4.2.2  预警发布</w:t>
        </w:r>
      </w:ins>
    </w:p>
    <w:p w14:paraId="664EFEA8">
      <w:pPr>
        <w:overflowPunct w:val="0"/>
        <w:adjustRightInd w:val="0"/>
        <w:spacing w:line="578" w:lineRule="exact"/>
        <w:ind w:firstLine="652" w:firstLineChars="200"/>
        <w:rPr>
          <w:ins w:id="1194" w:author="县应急管理局胡杨" w:date="2026-06-01T11:17:27Z"/>
          <w:rFonts w:hint="eastAsia" w:ascii="Times New Roman" w:hAnsi="Times New Roman" w:eastAsia="方正仿宋_GBK" w:cs="方正仿宋_GBK"/>
          <w:color w:val="000000"/>
          <w:kern w:val="0"/>
          <w:sz w:val="32"/>
          <w:szCs w:val="32"/>
        </w:rPr>
      </w:pPr>
      <w:ins w:id="1195" w:author="县应急管理局胡杨" w:date="2026-06-01T11:17:27Z">
        <w:r>
          <w:rPr>
            <w:rFonts w:hint="eastAsia" w:ascii="Times New Roman" w:hAnsi="Times New Roman" w:eastAsia="方正仿宋_GBK" w:cs="方正仿宋_GBK"/>
            <w:color w:val="000000"/>
            <w:sz w:val="32"/>
            <w:szCs w:val="32"/>
          </w:rPr>
          <w:t>县森防专委应</w:t>
        </w:r>
      </w:ins>
      <w:ins w:id="1196" w:author="县应急管理局胡杨" w:date="2026-06-01T11:17:27Z">
        <w:r>
          <w:rPr>
            <w:rFonts w:hint="eastAsia" w:ascii="Times New Roman" w:hAnsi="Times New Roman" w:eastAsia="方正仿宋_GBK" w:cs="方正仿宋_GBK"/>
            <w:color w:val="000000"/>
            <w:kern w:val="0"/>
            <w:sz w:val="32"/>
            <w:szCs w:val="32"/>
          </w:rPr>
          <w:t>会同林业、气象、应急管理等部门建立联合会商机制，及时制作发布森林草原火险预警信息，并通过县预警信息发布平台和广播、电视、报刊、信息网络、微信公众号等方式向涉险区域相关部门和社会公众发布。</w:t>
        </w:r>
      </w:ins>
    </w:p>
    <w:p w14:paraId="122A1A43">
      <w:pPr>
        <w:overflowPunct w:val="0"/>
        <w:adjustRightInd w:val="0"/>
        <w:spacing w:line="578" w:lineRule="exact"/>
        <w:ind w:firstLine="652" w:firstLineChars="200"/>
        <w:rPr>
          <w:ins w:id="1197" w:author="县应急管理局胡杨" w:date="2026-06-01T11:17:27Z"/>
          <w:rFonts w:hint="eastAsia" w:ascii="Times New Roman" w:hAnsi="Times New Roman" w:eastAsia="方正仿宋_GBK" w:cs="方正仿宋_GBK"/>
          <w:color w:val="000000"/>
          <w:kern w:val="0"/>
          <w:sz w:val="32"/>
          <w:szCs w:val="32"/>
        </w:rPr>
      </w:pPr>
      <w:ins w:id="1198" w:author="县应急管理局胡杨" w:date="2026-06-01T11:17:27Z">
        <w:r>
          <w:rPr>
            <w:rFonts w:hint="eastAsia" w:ascii="Times New Roman" w:hAnsi="Times New Roman" w:eastAsia="方正仿宋_GBK" w:cs="方正仿宋_GBK"/>
            <w:color w:val="000000"/>
            <w:kern w:val="0"/>
            <w:sz w:val="32"/>
            <w:szCs w:val="32"/>
          </w:rPr>
          <w:t>根据区域气象条件及其趋势演变情况，对连续3天且未来2天将持续出现二级以上森林火险预警等级的相关区域，联合发布森林火险橙色预警信号；连续5天且未来2天将持续出现二级以上森林火险预警等级的区域，联合发布森林火险红色预警信号。</w:t>
        </w:r>
      </w:ins>
    </w:p>
    <w:p w14:paraId="67B1C004">
      <w:pPr>
        <w:overflowPunct w:val="0"/>
        <w:adjustRightInd w:val="0"/>
        <w:spacing w:line="578" w:lineRule="exact"/>
        <w:ind w:firstLine="652" w:firstLineChars="200"/>
        <w:rPr>
          <w:ins w:id="1199" w:author="县应急管理局胡杨" w:date="2026-06-01T11:17:27Z"/>
          <w:rFonts w:hint="eastAsia" w:ascii="Times New Roman" w:hAnsi="Times New Roman" w:eastAsia="方正仿宋_GBK" w:cs="方正仿宋_GBK"/>
          <w:color w:val="000000"/>
          <w:kern w:val="0"/>
          <w:sz w:val="32"/>
          <w:szCs w:val="32"/>
        </w:rPr>
      </w:pPr>
      <w:ins w:id="1200" w:author="县应急管理局胡杨" w:date="2026-06-01T11:17:27Z">
        <w:r>
          <w:rPr>
            <w:rFonts w:hint="eastAsia" w:ascii="Times New Roman" w:hAnsi="Times New Roman" w:eastAsia="方正仿宋_GBK" w:cs="方正仿宋_GBK"/>
            <w:color w:val="000000"/>
            <w:kern w:val="0"/>
            <w:sz w:val="32"/>
            <w:szCs w:val="32"/>
          </w:rPr>
          <w:t>4.2.3  预警响应</w:t>
        </w:r>
      </w:ins>
    </w:p>
    <w:p w14:paraId="17B3D90A">
      <w:pPr>
        <w:overflowPunct w:val="0"/>
        <w:adjustRightInd w:val="0"/>
        <w:spacing w:line="578" w:lineRule="exact"/>
        <w:ind w:firstLine="652" w:firstLineChars="200"/>
        <w:rPr>
          <w:ins w:id="1201" w:author="县应急管理局胡杨" w:date="2026-06-01T11:17:27Z"/>
          <w:rFonts w:hint="eastAsia" w:ascii="Times New Roman" w:hAnsi="Times New Roman" w:eastAsia="方正仿宋_GBK" w:cs="方正仿宋_GBK"/>
          <w:color w:val="000000"/>
          <w:kern w:val="0"/>
          <w:sz w:val="32"/>
          <w:szCs w:val="32"/>
        </w:rPr>
      </w:pPr>
      <w:ins w:id="1202" w:author="县应急管理局胡杨" w:date="2026-06-01T11:17:27Z">
        <w:r>
          <w:rPr>
            <w:rFonts w:hint="eastAsia" w:ascii="Times New Roman" w:hAnsi="Times New Roman" w:eastAsia="方正仿宋_GBK" w:cs="方正仿宋_GBK"/>
            <w:color w:val="000000"/>
            <w:sz w:val="32"/>
            <w:szCs w:val="32"/>
          </w:rPr>
          <w:t>县森防专委</w:t>
        </w:r>
      </w:ins>
      <w:ins w:id="1203" w:author="县应急管理局胡杨" w:date="2026-06-01T11:17:27Z">
        <w:r>
          <w:rPr>
            <w:rFonts w:hint="eastAsia" w:ascii="Times New Roman" w:hAnsi="Times New Roman" w:eastAsia="方正仿宋_GBK" w:cs="方正仿宋_GBK"/>
            <w:color w:val="000000"/>
            <w:kern w:val="0"/>
            <w:sz w:val="32"/>
            <w:szCs w:val="32"/>
          </w:rPr>
          <w:t>有关成员单位密切关注天气情况和森林火险预警变化，做好预警信息发布和森林防火宣传工作。当森林火险预警等级达到二级以上时，务必严格落实“五严禁、两提级、四装备”工作</w:t>
        </w:r>
      </w:ins>
      <w:ins w:id="1204" w:author="县应急管理局胡杨" w:date="2026-06-01T11:17:27Z">
        <w:r>
          <w:rPr>
            <w:rFonts w:hint="eastAsia" w:ascii="Times New Roman" w:hAnsi="Times New Roman" w:eastAsia="方正仿宋_GBK" w:cs="方正仿宋_GBK"/>
            <w:color w:val="000000"/>
            <w:kern w:val="0"/>
            <w:sz w:val="32"/>
            <w:szCs w:val="32"/>
            <w:lang w:eastAsia="zh-CN"/>
          </w:rPr>
          <w:t>机制</w:t>
        </w:r>
      </w:ins>
      <w:ins w:id="1205" w:author="县应急管理局胡杨" w:date="2026-06-01T11:17:27Z">
        <w:r>
          <w:rPr>
            <w:rFonts w:hint="eastAsia" w:ascii="Times New Roman" w:hAnsi="Times New Roman" w:eastAsia="方正仿宋_GBK" w:cs="方正仿宋_GBK"/>
            <w:color w:val="000000"/>
            <w:kern w:val="0"/>
            <w:sz w:val="32"/>
            <w:szCs w:val="32"/>
          </w:rPr>
          <w:t>，即“严禁野外无审批用火、严禁火源进入山林、严禁卡口卡点脱岗漏岗、严禁易肇事群体脱管失管、严禁‘小火酿成大灾’；提级分片实行战区制管理，提级调查问责；检修维护森林防灭火‘四有’装备”，当地各级各类森林消防队伍靠前驻防，进入待命状态。</w:t>
        </w:r>
      </w:ins>
    </w:p>
    <w:p w14:paraId="24F1BBAA">
      <w:pPr>
        <w:overflowPunct w:val="0"/>
        <w:adjustRightInd w:val="0"/>
        <w:spacing w:line="578" w:lineRule="exact"/>
        <w:ind w:firstLine="652" w:firstLineChars="200"/>
        <w:rPr>
          <w:ins w:id="1206" w:author="县应急管理局胡杨" w:date="2026-06-01T11:17:27Z"/>
          <w:rFonts w:hint="eastAsia" w:ascii="Times New Roman" w:hAnsi="Times New Roman" w:eastAsia="方正仿宋_GBK" w:cs="方正仿宋_GBK"/>
          <w:color w:val="000000"/>
          <w:kern w:val="0"/>
          <w:sz w:val="32"/>
          <w:szCs w:val="32"/>
        </w:rPr>
      </w:pPr>
      <w:ins w:id="1207" w:author="县应急管理局胡杨" w:date="2026-06-01T11:17:27Z">
        <w:r>
          <w:rPr>
            <w:rFonts w:hint="eastAsia" w:ascii="Times New Roman" w:hAnsi="Times New Roman" w:eastAsia="方正仿宋_GBK" w:cs="方正仿宋_GBK"/>
            <w:color w:val="000000"/>
            <w:kern w:val="0"/>
            <w:sz w:val="32"/>
            <w:szCs w:val="32"/>
          </w:rPr>
          <w:t>发布橙色、红色预警信息后，县林业局及有关部门应加大预警信息播报频次，停止野外用火审批，进一步加强野外火源管理，增设林区路口检查卡点，开展森林防火检查，做好应急物资准备。当地专业、半专业森林消防队伍视情对力量部署进行调整，靠前驻防，带装开展巡查。必要时，县政府可以根据需要发布禁火令或者封山令，严格野外用火管理。</w:t>
        </w:r>
      </w:ins>
    </w:p>
    <w:p w14:paraId="194065C9">
      <w:pPr>
        <w:overflowPunct w:val="0"/>
        <w:adjustRightInd w:val="0"/>
        <w:spacing w:line="578" w:lineRule="exact"/>
        <w:ind w:firstLine="652" w:firstLineChars="200"/>
        <w:rPr>
          <w:ins w:id="1208" w:author="县应急管理局胡杨" w:date="2026-06-01T11:17:27Z"/>
          <w:rFonts w:hint="eastAsia" w:ascii="Times New Roman" w:hAnsi="Times New Roman" w:eastAsia="方正仿宋_GBK" w:cs="方正仿宋_GBK"/>
          <w:color w:val="000000"/>
          <w:kern w:val="0"/>
          <w:sz w:val="32"/>
          <w:szCs w:val="32"/>
        </w:rPr>
      </w:pPr>
      <w:ins w:id="1209" w:author="县应急管理局胡杨" w:date="2026-06-01T11:17:27Z">
        <w:r>
          <w:rPr>
            <w:rFonts w:hint="eastAsia" w:ascii="Times New Roman" w:hAnsi="Times New Roman" w:eastAsia="方正仿宋_GBK" w:cs="方正仿宋_GBK"/>
            <w:color w:val="000000"/>
            <w:kern w:val="0"/>
            <w:sz w:val="32"/>
            <w:szCs w:val="32"/>
          </w:rPr>
          <w:t>县森防专委会同县森防办组织应急管理、林业、公安、农业农村等部门适时对森林防灭火工作进行督促检查和业务指导。</w:t>
        </w:r>
      </w:ins>
    </w:p>
    <w:p w14:paraId="1223C4F5">
      <w:pPr>
        <w:overflowPunct w:val="0"/>
        <w:adjustRightInd w:val="0"/>
        <w:spacing w:line="578" w:lineRule="exact"/>
        <w:ind w:firstLine="652" w:firstLineChars="200"/>
        <w:outlineLvl w:val="1"/>
        <w:rPr>
          <w:ins w:id="1210" w:author="县应急管理局胡杨" w:date="2026-06-01T11:17:27Z"/>
          <w:rFonts w:hint="eastAsia" w:ascii="Times New Roman" w:hAnsi="Times New Roman" w:eastAsia="方正楷体_GBK" w:cs="方正仿宋_GBK"/>
          <w:color w:val="000000"/>
          <w:kern w:val="0"/>
          <w:sz w:val="32"/>
          <w:szCs w:val="32"/>
        </w:rPr>
      </w:pPr>
      <w:ins w:id="1211" w:author="县应急管理局胡杨" w:date="2026-06-01T11:17:27Z">
        <w:bookmarkStart w:id="52" w:name="_Toc6519"/>
        <w:bookmarkStart w:id="53" w:name="_Toc6638"/>
        <w:bookmarkStart w:id="54" w:name="_Toc208930157"/>
        <w:r>
          <w:rPr>
            <w:rFonts w:hint="eastAsia" w:ascii="Times New Roman" w:hAnsi="Times New Roman" w:eastAsia="方正楷体_GBK" w:cs="方正仿宋_GBK"/>
            <w:color w:val="000000"/>
            <w:kern w:val="0"/>
            <w:sz w:val="32"/>
            <w:szCs w:val="32"/>
          </w:rPr>
          <w:t>4.3  信息报告</w:t>
        </w:r>
        <w:bookmarkEnd w:id="52"/>
        <w:bookmarkEnd w:id="53"/>
        <w:bookmarkEnd w:id="54"/>
      </w:ins>
    </w:p>
    <w:p w14:paraId="7ECA0704">
      <w:pPr>
        <w:overflowPunct w:val="0"/>
        <w:adjustRightInd w:val="0"/>
        <w:spacing w:line="578" w:lineRule="exact"/>
        <w:ind w:firstLine="652" w:firstLineChars="200"/>
        <w:rPr>
          <w:ins w:id="1212" w:author="县应急管理局胡杨" w:date="2026-06-01T11:17:27Z"/>
          <w:rFonts w:hint="eastAsia" w:ascii="Times New Roman" w:hAnsi="Times New Roman" w:eastAsia="方正仿宋_GBK" w:cs="方正仿宋_GBK"/>
          <w:color w:val="000000"/>
          <w:kern w:val="0"/>
          <w:sz w:val="32"/>
          <w:szCs w:val="32"/>
        </w:rPr>
      </w:pPr>
      <w:ins w:id="1213" w:author="县应急管理局胡杨" w:date="2026-06-01T11:17:27Z">
        <w:r>
          <w:rPr>
            <w:rFonts w:hint="eastAsia" w:ascii="Times New Roman" w:hAnsi="Times New Roman" w:eastAsia="方正仿宋_GBK" w:cs="方正仿宋_GBK"/>
            <w:color w:val="000000"/>
            <w:kern w:val="0"/>
            <w:sz w:val="32"/>
            <w:szCs w:val="32"/>
          </w:rPr>
          <w:t>各级按照“有火必报、归口上报”的原则，及时、准确、逐级、规范报告森林火灾信息。</w:t>
        </w:r>
      </w:ins>
    </w:p>
    <w:p w14:paraId="7BBC4119">
      <w:pPr>
        <w:overflowPunct w:val="0"/>
        <w:adjustRightInd w:val="0"/>
        <w:spacing w:line="578" w:lineRule="exact"/>
        <w:ind w:firstLine="652" w:firstLineChars="200"/>
        <w:rPr>
          <w:ins w:id="1214" w:author="县应急管理局胡杨" w:date="2026-06-01T11:17:27Z"/>
          <w:rFonts w:hint="eastAsia" w:ascii="Times New Roman" w:hAnsi="Times New Roman" w:eastAsia="方正仿宋_GBK" w:cs="方正仿宋_GBK"/>
          <w:color w:val="000000"/>
          <w:sz w:val="32"/>
          <w:szCs w:val="32"/>
        </w:rPr>
      </w:pPr>
      <w:ins w:id="1215" w:author="县应急管理局胡杨" w:date="2026-06-01T11:17:27Z">
        <w:r>
          <w:rPr>
            <w:rFonts w:hint="eastAsia" w:ascii="Times New Roman" w:hAnsi="Times New Roman" w:eastAsia="方正仿宋_GBK" w:cs="方正仿宋_GBK"/>
            <w:color w:val="000000"/>
            <w:sz w:val="32"/>
            <w:szCs w:val="32"/>
          </w:rPr>
          <w:t>全县森林防火视频监控点、人工瞭望塔、无人机侦测、防火巡查巡护人员以及社会大众一旦发现森林火情，应立即向当地乡镇（街道）报告，或者拨打森林火灾报警电话55133055或12350报警。经核实确为森林火灾后，按照分级负责原则，立即上报。</w:t>
        </w:r>
      </w:ins>
    </w:p>
    <w:p w14:paraId="1792C11F">
      <w:pPr>
        <w:overflowPunct w:val="0"/>
        <w:adjustRightInd w:val="0"/>
        <w:spacing w:line="578" w:lineRule="exact"/>
        <w:ind w:firstLine="652" w:firstLineChars="200"/>
        <w:rPr>
          <w:ins w:id="1216" w:author="县应急管理局胡杨" w:date="2026-06-01T11:17:27Z"/>
          <w:rFonts w:hint="eastAsia" w:ascii="Times New Roman" w:hAnsi="Times New Roman" w:eastAsia="方正仿宋_GBK" w:cs="方正仿宋_GBK"/>
          <w:color w:val="000000"/>
          <w:kern w:val="0"/>
          <w:sz w:val="32"/>
          <w:szCs w:val="32"/>
        </w:rPr>
      </w:pPr>
      <w:ins w:id="1217" w:author="县应急管理局胡杨" w:date="2026-06-01T11:17:27Z">
        <w:r>
          <w:rPr>
            <w:rFonts w:hint="eastAsia" w:ascii="Times New Roman" w:hAnsi="Times New Roman" w:eastAsia="方正仿宋_GBK" w:cs="方正仿宋_GBK"/>
            <w:color w:val="000000"/>
            <w:kern w:val="0"/>
            <w:sz w:val="32"/>
            <w:szCs w:val="32"/>
          </w:rPr>
          <w:t>接到火情报告后，乡镇（街道）应立即派人赶赴现场调查核实，经核查确定为森林火灾的应立即开展先期处置工作，同时电话报告县林业局和县森防办，县林业局及时组织</w:t>
        </w:r>
      </w:ins>
      <w:ins w:id="1218" w:author="县应急管理局胡杨" w:date="2026-06-01T11:17:27Z">
        <w:r>
          <w:rPr>
            <w:rFonts w:hint="eastAsia" w:ascii="Times New Roman" w:hAnsi="Times New Roman" w:eastAsia="方正仿宋_GBK" w:cs="方正仿宋_GBK"/>
            <w:color w:val="000000"/>
            <w:sz w:val="32"/>
            <w:szCs w:val="32"/>
          </w:rPr>
          <w:t>森林火情早期处理相关工作，</w:t>
        </w:r>
      </w:ins>
      <w:ins w:id="1219" w:author="县应急管理局胡杨" w:date="2026-06-01T11:17:27Z">
        <w:r>
          <w:rPr>
            <w:rFonts w:hint="eastAsia" w:ascii="Times New Roman" w:hAnsi="Times New Roman" w:eastAsia="方正仿宋_GBK" w:cs="方正仿宋_GBK"/>
            <w:color w:val="000000"/>
            <w:kern w:val="0"/>
            <w:sz w:val="32"/>
            <w:szCs w:val="32"/>
          </w:rPr>
          <w:t>县森防办接报后及时组织会商研判，根据火灾严重程度、火场发展态势和当地扑救情况视情启动应急响应。</w:t>
        </w:r>
      </w:ins>
    </w:p>
    <w:p w14:paraId="7319C597">
      <w:pPr>
        <w:overflowPunct w:val="0"/>
        <w:adjustRightInd w:val="0"/>
        <w:spacing w:line="578" w:lineRule="exact"/>
        <w:ind w:firstLine="652" w:firstLineChars="200"/>
        <w:rPr>
          <w:ins w:id="1220" w:author="县应急管理局胡杨" w:date="2026-06-01T11:17:27Z"/>
          <w:rFonts w:hint="eastAsia" w:ascii="Times New Roman" w:hAnsi="Times New Roman" w:eastAsia="方正仿宋_GBK" w:cs="方正仿宋_GBK"/>
          <w:color w:val="000000"/>
          <w:sz w:val="32"/>
          <w:szCs w:val="32"/>
        </w:rPr>
      </w:pPr>
      <w:ins w:id="1221" w:author="县应急管理局胡杨" w:date="2026-06-01T11:17:27Z">
        <w:r>
          <w:rPr>
            <w:rFonts w:hint="eastAsia" w:ascii="Times New Roman" w:hAnsi="Times New Roman" w:eastAsia="方正仿宋_GBK" w:cs="方正仿宋_GBK"/>
            <w:color w:val="000000"/>
            <w:kern w:val="0"/>
            <w:sz w:val="32"/>
            <w:szCs w:val="32"/>
          </w:rPr>
          <w:t>乡镇（街道）要在电话报告后30分钟内书面报告，并根据处置进展情况及时续报，县森林火灾应对指挥部按规定向县政府和市森防指报告。火灾处置结束后，应及时形成书面材料报送县森防办，对于情况复杂或当天难以勘查现场的，可先简要报送书面材料，调查清楚后尽快报送终报。</w:t>
        </w:r>
      </w:ins>
    </w:p>
    <w:p w14:paraId="1136DE85">
      <w:pPr>
        <w:overflowPunct w:val="0"/>
        <w:adjustRightInd w:val="0"/>
        <w:spacing w:line="578" w:lineRule="exact"/>
        <w:ind w:firstLine="652" w:firstLineChars="200"/>
        <w:rPr>
          <w:ins w:id="1222" w:author="县应急管理局胡杨" w:date="2026-06-01T11:17:27Z"/>
          <w:rFonts w:hint="eastAsia" w:ascii="Times New Roman" w:hAnsi="Times New Roman" w:eastAsia="方正仿宋_GBK" w:cs="方正仿宋_GBK"/>
          <w:color w:val="000000"/>
          <w:sz w:val="32"/>
          <w:szCs w:val="32"/>
        </w:rPr>
      </w:pPr>
      <w:ins w:id="1223" w:author="县应急管理局胡杨" w:date="2026-06-01T11:17:27Z">
        <w:r>
          <w:rPr>
            <w:rFonts w:hint="eastAsia" w:ascii="Times New Roman" w:hAnsi="Times New Roman" w:eastAsia="方正仿宋_GBK" w:cs="方正仿宋_GBK"/>
            <w:color w:val="000000"/>
            <w:kern w:val="0"/>
            <w:sz w:val="32"/>
            <w:szCs w:val="32"/>
          </w:rPr>
          <w:t>以下森林火灾信息由县森防指向县政府和市应急管理局报告，</w:t>
        </w:r>
      </w:ins>
      <w:ins w:id="1224" w:author="县应急管理局胡杨" w:date="2026-06-01T11:17:27Z">
        <w:r>
          <w:rPr>
            <w:rFonts w:hint="eastAsia" w:ascii="Times New Roman" w:hAnsi="Times New Roman" w:eastAsia="方正仿宋_GBK" w:cs="方正仿宋_GBK"/>
            <w:color w:val="000000"/>
            <w:sz w:val="32"/>
            <w:szCs w:val="32"/>
          </w:rPr>
          <w:t>同时通报</w:t>
        </w:r>
      </w:ins>
      <w:ins w:id="1225" w:author="县应急管理局胡杨" w:date="2026-06-01T11:17:27Z">
        <w:r>
          <w:rPr>
            <w:rFonts w:hint="eastAsia" w:ascii="Times New Roman" w:hAnsi="Times New Roman" w:eastAsia="方正仿宋_GBK" w:cs="方正仿宋_GBK"/>
            <w:color w:val="000000"/>
            <w:kern w:val="0"/>
            <w:sz w:val="32"/>
            <w:szCs w:val="32"/>
          </w:rPr>
          <w:t>县森防指</w:t>
        </w:r>
      </w:ins>
      <w:ins w:id="1226" w:author="县应急管理局胡杨" w:date="2026-06-01T11:17:27Z">
        <w:r>
          <w:rPr>
            <w:rFonts w:hint="eastAsia" w:ascii="Times New Roman" w:hAnsi="Times New Roman" w:eastAsia="方正仿宋_GBK" w:cs="方正仿宋_GBK"/>
            <w:color w:val="000000"/>
            <w:sz w:val="32"/>
            <w:szCs w:val="32"/>
          </w:rPr>
          <w:t>成员单位和相关部门：</w:t>
        </w:r>
      </w:ins>
    </w:p>
    <w:p w14:paraId="6B539B64">
      <w:pPr>
        <w:overflowPunct w:val="0"/>
        <w:adjustRightInd w:val="0"/>
        <w:spacing w:line="578" w:lineRule="exact"/>
        <w:ind w:firstLine="652" w:firstLineChars="200"/>
        <w:rPr>
          <w:ins w:id="1227" w:author="县应急管理局胡杨" w:date="2026-06-01T11:17:27Z"/>
          <w:rFonts w:hint="eastAsia" w:ascii="Times New Roman" w:hAnsi="Times New Roman" w:eastAsia="方正仿宋_GBK" w:cs="方正仿宋_GBK"/>
          <w:color w:val="000000"/>
          <w:kern w:val="0"/>
          <w:sz w:val="32"/>
          <w:szCs w:val="32"/>
        </w:rPr>
      </w:pPr>
      <w:ins w:id="1228" w:author="县应急管理局胡杨" w:date="2026-06-01T11:17:27Z">
        <w:r>
          <w:rPr>
            <w:rFonts w:hint="eastAsia" w:ascii="Times New Roman" w:hAnsi="Times New Roman" w:eastAsia="方正仿宋_GBK" w:cs="方正仿宋_GBK"/>
            <w:color w:val="000000"/>
            <w:kern w:val="0"/>
            <w:sz w:val="32"/>
            <w:szCs w:val="32"/>
          </w:rPr>
          <w:t>（1）较大及以上森林火灾；</w:t>
        </w:r>
      </w:ins>
    </w:p>
    <w:p w14:paraId="02BC5F5D">
      <w:pPr>
        <w:overflowPunct w:val="0"/>
        <w:adjustRightInd w:val="0"/>
        <w:spacing w:line="578" w:lineRule="exact"/>
        <w:ind w:firstLine="652" w:firstLineChars="200"/>
        <w:rPr>
          <w:ins w:id="1229" w:author="县应急管理局胡杨" w:date="2026-06-01T11:17:27Z"/>
          <w:rFonts w:hint="eastAsia" w:ascii="Times New Roman" w:hAnsi="Times New Roman" w:eastAsia="方正仿宋_GBK" w:cs="方正仿宋_GBK"/>
          <w:color w:val="000000"/>
          <w:kern w:val="0"/>
          <w:sz w:val="32"/>
          <w:szCs w:val="32"/>
        </w:rPr>
      </w:pPr>
      <w:ins w:id="1230" w:author="县应急管理局胡杨" w:date="2026-06-01T11:17:27Z">
        <w:r>
          <w:rPr>
            <w:rFonts w:hint="eastAsia" w:ascii="Times New Roman" w:hAnsi="Times New Roman" w:eastAsia="方正仿宋_GBK" w:cs="方正仿宋_GBK"/>
            <w:color w:val="000000"/>
            <w:kern w:val="0"/>
            <w:sz w:val="32"/>
            <w:szCs w:val="32"/>
          </w:rPr>
          <w:t xml:space="preserve">（2）造成人员伤亡的森林火灾； </w:t>
        </w:r>
      </w:ins>
    </w:p>
    <w:p w14:paraId="056C22FA">
      <w:pPr>
        <w:overflowPunct w:val="0"/>
        <w:adjustRightInd w:val="0"/>
        <w:spacing w:line="578" w:lineRule="exact"/>
        <w:ind w:firstLine="652" w:firstLineChars="200"/>
        <w:rPr>
          <w:ins w:id="1231" w:author="县应急管理局胡杨" w:date="2026-06-01T11:17:27Z"/>
          <w:rFonts w:hint="eastAsia" w:ascii="Times New Roman" w:hAnsi="Times New Roman" w:eastAsia="方正仿宋_GBK" w:cs="方正仿宋_GBK"/>
          <w:color w:val="000000"/>
          <w:kern w:val="0"/>
          <w:sz w:val="32"/>
          <w:szCs w:val="32"/>
        </w:rPr>
      </w:pPr>
      <w:ins w:id="1232" w:author="县应急管理局胡杨" w:date="2026-06-01T11:17:27Z">
        <w:r>
          <w:rPr>
            <w:rFonts w:hint="eastAsia" w:ascii="Times New Roman" w:hAnsi="Times New Roman" w:eastAsia="方正仿宋_GBK" w:cs="方正仿宋_GBK"/>
            <w:color w:val="000000"/>
            <w:kern w:val="0"/>
            <w:sz w:val="32"/>
            <w:szCs w:val="32"/>
          </w:rPr>
          <w:t xml:space="preserve">（3）威胁居民区或者重要设施的森林火灾； </w:t>
        </w:r>
      </w:ins>
    </w:p>
    <w:p w14:paraId="168FFB02">
      <w:pPr>
        <w:overflowPunct w:val="0"/>
        <w:adjustRightInd w:val="0"/>
        <w:spacing w:line="578" w:lineRule="exact"/>
        <w:ind w:firstLine="652" w:firstLineChars="200"/>
        <w:rPr>
          <w:ins w:id="1233" w:author="县应急管理局胡杨" w:date="2026-06-01T11:17:27Z"/>
          <w:rFonts w:hint="eastAsia" w:ascii="Times New Roman" w:hAnsi="Times New Roman" w:eastAsia="方正仿宋_GBK" w:cs="方正仿宋_GBK"/>
          <w:color w:val="000000"/>
          <w:kern w:val="0"/>
          <w:sz w:val="32"/>
          <w:szCs w:val="32"/>
        </w:rPr>
      </w:pPr>
      <w:ins w:id="1234" w:author="县应急管理局胡杨" w:date="2026-06-01T11:17:27Z">
        <w:r>
          <w:rPr>
            <w:rFonts w:hint="eastAsia" w:ascii="Times New Roman" w:hAnsi="Times New Roman" w:eastAsia="方正仿宋_GBK" w:cs="方正仿宋_GBK"/>
            <w:color w:val="000000"/>
            <w:kern w:val="0"/>
            <w:sz w:val="32"/>
            <w:szCs w:val="32"/>
          </w:rPr>
          <w:t>（4）发生在原始林区、自然保护区、森林公园、风景名胜区等重点林区的森林火灾；</w:t>
        </w:r>
      </w:ins>
    </w:p>
    <w:p w14:paraId="26867D90">
      <w:pPr>
        <w:overflowPunct w:val="0"/>
        <w:adjustRightInd w:val="0"/>
        <w:spacing w:line="578" w:lineRule="exact"/>
        <w:ind w:firstLine="652" w:firstLineChars="200"/>
        <w:rPr>
          <w:ins w:id="1235" w:author="县应急管理局胡杨" w:date="2026-06-01T11:17:27Z"/>
          <w:rFonts w:hint="eastAsia" w:ascii="Times New Roman" w:hAnsi="Times New Roman" w:eastAsia="方正仿宋_GBK" w:cs="方正仿宋_GBK"/>
          <w:color w:val="000000"/>
          <w:kern w:val="0"/>
          <w:sz w:val="32"/>
          <w:szCs w:val="32"/>
        </w:rPr>
      </w:pPr>
      <w:ins w:id="1236" w:author="县应急管理局胡杨" w:date="2026-06-01T11:17:27Z">
        <w:r>
          <w:rPr>
            <w:rFonts w:hint="eastAsia" w:ascii="Times New Roman" w:hAnsi="Times New Roman" w:eastAsia="方正仿宋_GBK" w:cs="方正仿宋_GBK"/>
            <w:color w:val="000000"/>
            <w:kern w:val="0"/>
            <w:sz w:val="32"/>
            <w:szCs w:val="32"/>
          </w:rPr>
          <w:t>（5）发生6小时后尚未扑灭明火的森林火灾；</w:t>
        </w:r>
      </w:ins>
    </w:p>
    <w:p w14:paraId="7FBD0D88">
      <w:pPr>
        <w:pStyle w:val="24"/>
        <w:overflowPunct w:val="0"/>
        <w:autoSpaceDE/>
        <w:autoSpaceDN/>
        <w:spacing w:line="578" w:lineRule="exact"/>
        <w:ind w:firstLine="652" w:firstLineChars="200"/>
        <w:jc w:val="both"/>
        <w:rPr>
          <w:ins w:id="1237" w:author="县应急管理局胡杨" w:date="2026-06-01T11:17:27Z"/>
          <w:rFonts w:hint="eastAsia" w:ascii="Times New Roman" w:hAnsi="Times New Roman" w:eastAsia="方正仿宋_GBK" w:cs="方正仿宋_GBK"/>
          <w:sz w:val="32"/>
          <w:szCs w:val="32"/>
        </w:rPr>
      </w:pPr>
      <w:ins w:id="1238" w:author="县应急管理局胡杨" w:date="2026-06-01T11:17:27Z">
        <w:r>
          <w:rPr>
            <w:rFonts w:hint="eastAsia" w:ascii="Times New Roman" w:hAnsi="Times New Roman" w:eastAsia="方正仿宋_GBK" w:cs="方正仿宋_GBK"/>
            <w:sz w:val="32"/>
            <w:szCs w:val="32"/>
          </w:rPr>
          <w:t>（6）发生在省际（鄂渝）、区县、乡镇行政区域交界地的森林火灾；</w:t>
        </w:r>
      </w:ins>
    </w:p>
    <w:p w14:paraId="0E141F77">
      <w:pPr>
        <w:overflowPunct w:val="0"/>
        <w:adjustRightInd w:val="0"/>
        <w:spacing w:line="578" w:lineRule="exact"/>
        <w:ind w:firstLine="652" w:firstLineChars="200"/>
        <w:rPr>
          <w:ins w:id="1239" w:author="县应急管理局胡杨" w:date="2026-06-01T11:17:27Z"/>
          <w:rFonts w:hint="eastAsia" w:ascii="Times New Roman" w:hAnsi="Times New Roman" w:eastAsia="方正仿宋_GBK" w:cs="方正仿宋_GBK"/>
          <w:color w:val="000000"/>
          <w:sz w:val="32"/>
          <w:szCs w:val="32"/>
        </w:rPr>
      </w:pPr>
      <w:ins w:id="1240" w:author="县应急管理局胡杨" w:date="2026-06-01T11:17:27Z">
        <w:r>
          <w:rPr>
            <w:rFonts w:hint="eastAsia" w:ascii="Times New Roman" w:hAnsi="Times New Roman" w:eastAsia="方正仿宋_GBK" w:cs="方正仿宋_GBK"/>
            <w:color w:val="000000"/>
            <w:kern w:val="0"/>
            <w:sz w:val="32"/>
            <w:szCs w:val="32"/>
          </w:rPr>
          <w:t>（7）</w:t>
        </w:r>
      </w:ins>
      <w:ins w:id="1241" w:author="县应急管理局胡杨" w:date="2026-06-01T11:17:27Z">
        <w:r>
          <w:rPr>
            <w:rFonts w:hint="eastAsia" w:ascii="Times New Roman" w:hAnsi="Times New Roman" w:eastAsia="方正仿宋_GBK" w:cs="方正仿宋_GBK"/>
            <w:color w:val="000000"/>
            <w:sz w:val="32"/>
            <w:szCs w:val="32"/>
          </w:rPr>
          <w:t>其他需要报告的重要森林火灾。</w:t>
        </w:r>
      </w:ins>
    </w:p>
    <w:p w14:paraId="160E72B2">
      <w:pPr>
        <w:overflowPunct w:val="0"/>
        <w:adjustRightInd w:val="0"/>
        <w:spacing w:line="578" w:lineRule="exact"/>
        <w:ind w:firstLine="652" w:firstLineChars="200"/>
        <w:outlineLvl w:val="0"/>
        <w:rPr>
          <w:ins w:id="1242" w:author="县应急管理局胡杨" w:date="2026-06-01T11:17:27Z"/>
          <w:rFonts w:hint="eastAsia" w:ascii="Times New Roman" w:hAnsi="Times New Roman" w:eastAsia="方正黑体_GBK" w:cs="方正公文黑体"/>
          <w:color w:val="000000"/>
          <w:kern w:val="0"/>
          <w:sz w:val="32"/>
          <w:szCs w:val="32"/>
        </w:rPr>
      </w:pPr>
      <w:ins w:id="1243" w:author="县应急管理局胡杨" w:date="2026-06-01T11:17:27Z">
        <w:bookmarkStart w:id="55" w:name="_Toc208930158"/>
        <w:bookmarkStart w:id="56" w:name="_Toc13450"/>
        <w:bookmarkStart w:id="57" w:name="_Toc1909"/>
        <w:r>
          <w:rPr>
            <w:rFonts w:hint="eastAsia" w:ascii="Times New Roman" w:hAnsi="Times New Roman" w:eastAsia="方正黑体_GBK" w:cs="方正公文黑体"/>
            <w:color w:val="000000"/>
            <w:kern w:val="0"/>
            <w:sz w:val="32"/>
            <w:szCs w:val="32"/>
          </w:rPr>
          <w:t>5  应急响应</w:t>
        </w:r>
        <w:bookmarkEnd w:id="55"/>
        <w:bookmarkEnd w:id="56"/>
        <w:bookmarkEnd w:id="57"/>
      </w:ins>
    </w:p>
    <w:p w14:paraId="347CA3D5">
      <w:pPr>
        <w:overflowPunct w:val="0"/>
        <w:adjustRightInd w:val="0"/>
        <w:spacing w:line="578" w:lineRule="exact"/>
        <w:ind w:firstLine="652" w:firstLineChars="200"/>
        <w:outlineLvl w:val="1"/>
        <w:rPr>
          <w:ins w:id="1244" w:author="县应急管理局胡杨" w:date="2026-06-01T11:17:27Z"/>
          <w:rFonts w:hint="eastAsia" w:ascii="Times New Roman" w:hAnsi="Times New Roman" w:eastAsia="方正楷体_GBK" w:cs="方正仿宋_GBK"/>
          <w:color w:val="000000"/>
          <w:kern w:val="0"/>
          <w:sz w:val="32"/>
          <w:szCs w:val="32"/>
        </w:rPr>
      </w:pPr>
      <w:ins w:id="1245" w:author="县应急管理局胡杨" w:date="2026-06-01T11:17:27Z">
        <w:bookmarkStart w:id="58" w:name="_Toc20864"/>
        <w:bookmarkStart w:id="59" w:name="_Toc208930159"/>
        <w:bookmarkStart w:id="60" w:name="_Toc19930"/>
        <w:r>
          <w:rPr>
            <w:rFonts w:hint="eastAsia" w:ascii="Times New Roman" w:hAnsi="Times New Roman" w:eastAsia="方正楷体_GBK" w:cs="方正仿宋_GBK"/>
            <w:color w:val="000000"/>
            <w:kern w:val="0"/>
            <w:sz w:val="32"/>
            <w:szCs w:val="32"/>
          </w:rPr>
          <w:t>5.1  分级响应</w:t>
        </w:r>
        <w:bookmarkEnd w:id="58"/>
        <w:bookmarkEnd w:id="59"/>
        <w:bookmarkEnd w:id="60"/>
      </w:ins>
    </w:p>
    <w:p w14:paraId="7F63A605">
      <w:pPr>
        <w:overflowPunct w:val="0"/>
        <w:adjustRightInd w:val="0"/>
        <w:spacing w:line="578" w:lineRule="exact"/>
        <w:ind w:firstLine="652" w:firstLineChars="200"/>
        <w:rPr>
          <w:ins w:id="1246" w:author="县应急管理局胡杨" w:date="2026-06-01T11:17:27Z"/>
          <w:rFonts w:hint="eastAsia" w:ascii="Times New Roman" w:hAnsi="Times New Roman" w:eastAsia="方正仿宋_GBK" w:cs="方正仿宋_GBK"/>
          <w:color w:val="000000"/>
          <w:kern w:val="0"/>
          <w:sz w:val="32"/>
          <w:szCs w:val="32"/>
        </w:rPr>
      </w:pPr>
      <w:ins w:id="1247" w:author="县应急管理局胡杨" w:date="2026-06-01T11:17:27Z">
        <w:r>
          <w:rPr>
            <w:rFonts w:hint="eastAsia" w:ascii="Times New Roman" w:hAnsi="Times New Roman" w:eastAsia="方正仿宋_GBK" w:cs="方正仿宋_GBK"/>
            <w:color w:val="000000"/>
            <w:kern w:val="0"/>
            <w:sz w:val="32"/>
            <w:szCs w:val="32"/>
          </w:rPr>
          <w:t>根据森林火灾初判级别、应急处置能力和预期影响后果，综合研判确定本级响应级别。按照分级响应原则，及时调整本级扑火组织指挥机构和力量。火情发生后，乡镇（街道）、国有林场、林区经营主体及相关单位应立即采取积极措施组织早期处置，林业部门应加强对早期火情处置的指导，力争做到“打早、打小、打了”。初判0.067公顷以内的涉林火情，由属地乡镇（街道）为主负责处置，初判0.067公顷以上的森林火灾，由县森防指为主组织处置；必要时，应及时提高响应级别。</w:t>
        </w:r>
      </w:ins>
    </w:p>
    <w:p w14:paraId="2E546693">
      <w:pPr>
        <w:overflowPunct w:val="0"/>
        <w:adjustRightInd w:val="0"/>
        <w:spacing w:line="578" w:lineRule="exact"/>
        <w:ind w:firstLine="652" w:firstLineChars="200"/>
        <w:outlineLvl w:val="1"/>
        <w:rPr>
          <w:ins w:id="1248" w:author="县应急管理局胡杨" w:date="2026-06-01T11:17:27Z"/>
          <w:rFonts w:hint="eastAsia" w:ascii="Times New Roman" w:hAnsi="Times New Roman" w:eastAsia="方正楷体_GBK" w:cs="方正仿宋_GBK"/>
          <w:color w:val="000000"/>
          <w:kern w:val="0"/>
          <w:sz w:val="32"/>
          <w:szCs w:val="32"/>
        </w:rPr>
      </w:pPr>
      <w:ins w:id="1249" w:author="县应急管理局胡杨" w:date="2026-06-01T11:17:27Z">
        <w:bookmarkStart w:id="61" w:name="_Toc28541"/>
        <w:bookmarkStart w:id="62" w:name="_Toc208930160"/>
        <w:bookmarkStart w:id="63" w:name="_Toc17259"/>
        <w:r>
          <w:rPr>
            <w:rFonts w:hint="eastAsia" w:ascii="Times New Roman" w:hAnsi="Times New Roman" w:eastAsia="方正楷体_GBK" w:cs="方正仿宋_GBK"/>
            <w:color w:val="000000"/>
            <w:kern w:val="0"/>
            <w:sz w:val="32"/>
            <w:szCs w:val="32"/>
          </w:rPr>
          <w:t>5.2  响应措施</w:t>
        </w:r>
        <w:bookmarkEnd w:id="61"/>
        <w:bookmarkEnd w:id="62"/>
        <w:bookmarkEnd w:id="63"/>
      </w:ins>
    </w:p>
    <w:p w14:paraId="650EFDC1">
      <w:pPr>
        <w:overflowPunct w:val="0"/>
        <w:adjustRightInd w:val="0"/>
        <w:spacing w:line="578" w:lineRule="exact"/>
        <w:ind w:firstLine="652" w:firstLineChars="200"/>
        <w:rPr>
          <w:ins w:id="1250" w:author="县应急管理局胡杨" w:date="2026-06-01T11:17:27Z"/>
          <w:rFonts w:hint="eastAsia" w:ascii="Times New Roman" w:hAnsi="Times New Roman" w:eastAsia="方正仿宋_GBK" w:cs="方正仿宋_GBK"/>
          <w:color w:val="000000"/>
          <w:kern w:val="0"/>
          <w:sz w:val="32"/>
          <w:szCs w:val="32"/>
        </w:rPr>
      </w:pPr>
      <w:ins w:id="1251" w:author="县应急管理局胡杨" w:date="2026-06-01T11:17:27Z">
        <w:r>
          <w:rPr>
            <w:rFonts w:hint="eastAsia" w:ascii="Times New Roman" w:hAnsi="Times New Roman" w:eastAsia="方正仿宋_GBK" w:cs="方正仿宋_GBK"/>
            <w:color w:val="000000"/>
            <w:kern w:val="0"/>
            <w:sz w:val="32"/>
            <w:szCs w:val="32"/>
          </w:rPr>
          <w:t>森林火灾发生后，要先研判气象、地形、环境等情况以及是否威胁人员密集居住地和重要危险设施，科学组织施救。</w:t>
        </w:r>
      </w:ins>
    </w:p>
    <w:p w14:paraId="524F1474">
      <w:pPr>
        <w:overflowPunct w:val="0"/>
        <w:adjustRightInd w:val="0"/>
        <w:spacing w:line="578" w:lineRule="exact"/>
        <w:ind w:firstLine="652" w:firstLineChars="200"/>
        <w:rPr>
          <w:ins w:id="1252" w:author="县应急管理局胡杨" w:date="2026-06-01T11:17:27Z"/>
          <w:rFonts w:hint="eastAsia" w:ascii="Times New Roman" w:hAnsi="Times New Roman" w:eastAsia="方正仿宋_GBK" w:cs="方正仿宋_GBK"/>
          <w:color w:val="000000"/>
          <w:kern w:val="0"/>
          <w:sz w:val="32"/>
          <w:szCs w:val="32"/>
        </w:rPr>
      </w:pPr>
      <w:ins w:id="1253" w:author="县应急管理局胡杨" w:date="2026-06-01T11:17:27Z">
        <w:r>
          <w:rPr>
            <w:rFonts w:hint="eastAsia" w:ascii="Times New Roman" w:hAnsi="Times New Roman" w:eastAsia="方正仿宋_GBK" w:cs="方正仿宋_GBK"/>
            <w:color w:val="000000"/>
            <w:kern w:val="0"/>
            <w:sz w:val="32"/>
            <w:szCs w:val="32"/>
          </w:rPr>
          <w:t>5.2.1  扑救火灾</w:t>
        </w:r>
      </w:ins>
    </w:p>
    <w:p w14:paraId="6D6CC1FE">
      <w:pPr>
        <w:overflowPunct w:val="0"/>
        <w:adjustRightInd w:val="0"/>
        <w:spacing w:line="578" w:lineRule="exact"/>
        <w:ind w:firstLine="652" w:firstLineChars="200"/>
        <w:rPr>
          <w:ins w:id="1254" w:author="县应急管理局胡杨" w:date="2026-06-01T11:17:27Z"/>
          <w:rFonts w:hint="eastAsia" w:ascii="Times New Roman" w:hAnsi="Times New Roman" w:eastAsia="方正仿宋_GBK" w:cs="方正仿宋_GBK"/>
          <w:color w:val="000000"/>
          <w:kern w:val="0"/>
          <w:sz w:val="32"/>
          <w:szCs w:val="32"/>
        </w:rPr>
      </w:pPr>
      <w:ins w:id="1255" w:author="县应急管理局胡杨" w:date="2026-06-01T11:17:27Z">
        <w:r>
          <w:rPr>
            <w:rFonts w:hint="eastAsia" w:ascii="Times New Roman" w:hAnsi="Times New Roman" w:eastAsia="方正仿宋_GBK" w:cs="方正仿宋_GBK"/>
            <w:color w:val="000000"/>
            <w:kern w:val="0"/>
            <w:sz w:val="32"/>
            <w:szCs w:val="32"/>
          </w:rPr>
          <w:t>各扑火力量在火场前线指挥部的统一调度指挥下，明确任务分工，落实扑救责任，科学组织扑救，在确保扑火人员安全的情况下，迅速有序开展扑救工作，严防各类次生灾害发生。现场指挥员要认真分析地理环境和火场态势，在扑火队伍行进路线、宿营地选择和扑火作业时，时刻注意观察天气和火势变化，提前预设紧急避险措施，严格按照“火情不明先侦查、气象不利先等待、地形不利先规避”的原则，确保各类扑火人员安全。扑救森林草原火灾，应当以各类森林草原防灭火队伍为主，必要时可以组织干部群众协助扑救，但不得动员未经专业培训的人员直接灭火，不得动员残疾人、孕妇和未成年人等其他不适宜参加灭火。</w:t>
        </w:r>
      </w:ins>
    </w:p>
    <w:p w14:paraId="4A01BA81">
      <w:pPr>
        <w:overflowPunct w:val="0"/>
        <w:adjustRightInd w:val="0"/>
        <w:spacing w:line="578" w:lineRule="exact"/>
        <w:ind w:firstLine="652" w:firstLineChars="200"/>
        <w:rPr>
          <w:ins w:id="1256" w:author="县应急管理局胡杨" w:date="2026-06-01T11:17:27Z"/>
          <w:rFonts w:hint="eastAsia" w:ascii="Times New Roman" w:hAnsi="Times New Roman" w:eastAsia="方正仿宋_GBK" w:cs="方正仿宋_GBK"/>
          <w:color w:val="000000"/>
          <w:kern w:val="0"/>
          <w:sz w:val="32"/>
          <w:szCs w:val="32"/>
        </w:rPr>
      </w:pPr>
      <w:ins w:id="1257" w:author="县应急管理局胡杨" w:date="2026-06-01T11:17:27Z">
        <w:r>
          <w:rPr>
            <w:rFonts w:hint="eastAsia" w:ascii="Times New Roman" w:hAnsi="Times New Roman" w:eastAsia="方正仿宋_GBK" w:cs="方正仿宋_GBK"/>
            <w:color w:val="000000"/>
            <w:kern w:val="0"/>
            <w:sz w:val="32"/>
            <w:szCs w:val="32"/>
          </w:rPr>
          <w:t>5.2.2  转移安置人员</w:t>
        </w:r>
      </w:ins>
    </w:p>
    <w:p w14:paraId="2C1EF740">
      <w:pPr>
        <w:overflowPunct w:val="0"/>
        <w:adjustRightInd w:val="0"/>
        <w:spacing w:line="578" w:lineRule="exact"/>
        <w:ind w:firstLine="652" w:firstLineChars="200"/>
        <w:rPr>
          <w:ins w:id="1258" w:author="县应急管理局胡杨" w:date="2026-06-01T11:17:27Z"/>
          <w:rFonts w:hint="eastAsia" w:ascii="Times New Roman" w:hAnsi="Times New Roman" w:eastAsia="方正仿宋_GBK" w:cs="方正仿宋_GBK"/>
          <w:color w:val="000000"/>
          <w:kern w:val="0"/>
          <w:sz w:val="32"/>
          <w:szCs w:val="32"/>
        </w:rPr>
      </w:pPr>
      <w:ins w:id="1259" w:author="县应急管理局胡杨" w:date="2026-06-01T11:17:27Z">
        <w:r>
          <w:rPr>
            <w:rFonts w:hint="eastAsia" w:ascii="Times New Roman" w:hAnsi="Times New Roman" w:eastAsia="方正仿宋_GBK" w:cs="方正仿宋_GBK"/>
            <w:color w:val="000000"/>
            <w:kern w:val="0"/>
            <w:sz w:val="32"/>
            <w:szCs w:val="32"/>
          </w:rPr>
          <w:t>当居民点、人员密集区受到森林火灾威胁时，及时采取有效阻火措施，按照紧急疏散方案，有组织、有秩序地及时疏散居民和受威胁人员，确保人民群众生命安全。妥善做好转移群众安置工作，确保群众有饭吃、有水喝、有衣穿、有住处和必要的医疗救治。</w:t>
        </w:r>
      </w:ins>
    </w:p>
    <w:p w14:paraId="540D7E22">
      <w:pPr>
        <w:overflowPunct w:val="0"/>
        <w:adjustRightInd w:val="0"/>
        <w:spacing w:line="578" w:lineRule="exact"/>
        <w:ind w:firstLine="652" w:firstLineChars="200"/>
        <w:rPr>
          <w:ins w:id="1260" w:author="县应急管理局胡杨" w:date="2026-06-01T11:17:27Z"/>
          <w:rFonts w:hint="eastAsia" w:ascii="Times New Roman" w:hAnsi="Times New Roman" w:eastAsia="方正仿宋_GBK" w:cs="方正仿宋_GBK"/>
          <w:color w:val="000000"/>
          <w:kern w:val="0"/>
          <w:sz w:val="32"/>
          <w:szCs w:val="32"/>
        </w:rPr>
      </w:pPr>
      <w:ins w:id="1261" w:author="县应急管理局胡杨" w:date="2026-06-01T11:17:27Z">
        <w:r>
          <w:rPr>
            <w:rFonts w:hint="eastAsia" w:ascii="Times New Roman" w:hAnsi="Times New Roman" w:eastAsia="方正仿宋_GBK" w:cs="方正仿宋_GBK"/>
            <w:color w:val="000000"/>
            <w:kern w:val="0"/>
            <w:sz w:val="32"/>
            <w:szCs w:val="32"/>
          </w:rPr>
          <w:t>5.2.3  救治伤员</w:t>
        </w:r>
      </w:ins>
    </w:p>
    <w:p w14:paraId="592BA60A">
      <w:pPr>
        <w:overflowPunct w:val="0"/>
        <w:adjustRightInd w:val="0"/>
        <w:spacing w:line="578" w:lineRule="exact"/>
        <w:ind w:firstLine="652" w:firstLineChars="200"/>
        <w:rPr>
          <w:ins w:id="1262" w:author="县应急管理局胡杨" w:date="2026-06-01T11:17:27Z"/>
          <w:rFonts w:hint="eastAsia" w:ascii="Times New Roman" w:hAnsi="Times New Roman" w:eastAsia="方正仿宋_GBK" w:cs="方正仿宋_GBK"/>
          <w:color w:val="000000"/>
          <w:kern w:val="0"/>
          <w:sz w:val="32"/>
          <w:szCs w:val="32"/>
        </w:rPr>
      </w:pPr>
      <w:ins w:id="1263" w:author="县应急管理局胡杨" w:date="2026-06-01T11:17:27Z">
        <w:r>
          <w:rPr>
            <w:rFonts w:hint="eastAsia" w:ascii="Times New Roman" w:hAnsi="Times New Roman" w:eastAsia="方正仿宋_GBK" w:cs="方正仿宋_GBK"/>
            <w:color w:val="000000"/>
            <w:kern w:val="0"/>
            <w:sz w:val="32"/>
            <w:szCs w:val="32"/>
          </w:rPr>
          <w:t>组织医护人员和救护车辆在扑救现场待命，如有伤病员迅速治疗，必要时对重伤员实施异地救治。视情派出卫生应急队伍赶赴火灾发生地，成立临时医院或医疗点，实施现场救治。</w:t>
        </w:r>
      </w:ins>
    </w:p>
    <w:p w14:paraId="098D1FEA">
      <w:pPr>
        <w:overflowPunct w:val="0"/>
        <w:adjustRightInd w:val="0"/>
        <w:spacing w:line="578" w:lineRule="exact"/>
        <w:ind w:firstLine="652" w:firstLineChars="200"/>
        <w:rPr>
          <w:ins w:id="1264" w:author="县应急管理局胡杨" w:date="2026-06-01T11:17:27Z"/>
          <w:rFonts w:hint="eastAsia" w:ascii="Times New Roman" w:hAnsi="Times New Roman" w:eastAsia="方正仿宋_GBK" w:cs="方正仿宋_GBK"/>
          <w:color w:val="000000"/>
          <w:kern w:val="0"/>
          <w:sz w:val="32"/>
          <w:szCs w:val="32"/>
        </w:rPr>
      </w:pPr>
      <w:ins w:id="1265" w:author="县应急管理局胡杨" w:date="2026-06-01T11:17:27Z">
        <w:r>
          <w:rPr>
            <w:rFonts w:hint="eastAsia" w:ascii="Times New Roman" w:hAnsi="Times New Roman" w:eastAsia="方正仿宋_GBK" w:cs="方正仿宋_GBK"/>
            <w:color w:val="000000"/>
            <w:kern w:val="0"/>
            <w:sz w:val="32"/>
            <w:szCs w:val="32"/>
          </w:rPr>
          <w:t>5.2.4  保护重要目标</w:t>
        </w:r>
      </w:ins>
    </w:p>
    <w:p w14:paraId="38568104">
      <w:pPr>
        <w:overflowPunct w:val="0"/>
        <w:adjustRightInd w:val="0"/>
        <w:spacing w:line="578" w:lineRule="exact"/>
        <w:ind w:firstLine="652" w:firstLineChars="200"/>
        <w:rPr>
          <w:ins w:id="1266" w:author="县应急管理局胡杨" w:date="2026-06-01T11:17:27Z"/>
          <w:rFonts w:hint="eastAsia" w:ascii="Times New Roman" w:hAnsi="Times New Roman" w:eastAsia="方正仿宋_GBK" w:cs="方正仿宋_GBK"/>
          <w:color w:val="000000"/>
          <w:kern w:val="0"/>
          <w:sz w:val="32"/>
          <w:szCs w:val="32"/>
        </w:rPr>
      </w:pPr>
      <w:ins w:id="1267" w:author="县应急管理局胡杨" w:date="2026-06-01T11:17:27Z">
        <w:r>
          <w:rPr>
            <w:rFonts w:hint="eastAsia" w:ascii="Times New Roman" w:hAnsi="Times New Roman" w:eastAsia="方正仿宋_GBK" w:cs="方正仿宋_GBK"/>
            <w:color w:val="000000"/>
            <w:kern w:val="0"/>
            <w:sz w:val="32"/>
            <w:szCs w:val="32"/>
          </w:rPr>
          <w:t>当军事设施、危险化学品生产储存设备、油气管道、铁路线路等重要目标物和公共卫生、社会安全等重大危险源受到火灾威胁时，迅速调集专业队伍，在专业人员指导并确保扑火人员安全的前提下消除威胁，组织抢救、转移物资，确保目标安全。</w:t>
        </w:r>
      </w:ins>
    </w:p>
    <w:p w14:paraId="36B98E2D">
      <w:pPr>
        <w:overflowPunct w:val="0"/>
        <w:adjustRightInd w:val="0"/>
        <w:spacing w:line="578" w:lineRule="exact"/>
        <w:ind w:firstLine="652" w:firstLineChars="200"/>
        <w:rPr>
          <w:ins w:id="1268" w:author="县应急管理局胡杨" w:date="2026-06-01T11:17:27Z"/>
          <w:rFonts w:hint="eastAsia" w:ascii="Times New Roman" w:hAnsi="Times New Roman" w:eastAsia="方正仿宋_GBK" w:cs="方正仿宋_GBK"/>
          <w:color w:val="000000"/>
          <w:kern w:val="0"/>
          <w:sz w:val="32"/>
          <w:szCs w:val="32"/>
        </w:rPr>
      </w:pPr>
      <w:ins w:id="1269" w:author="县应急管理局胡杨" w:date="2026-06-01T11:17:27Z">
        <w:r>
          <w:rPr>
            <w:rFonts w:hint="eastAsia" w:ascii="Times New Roman" w:hAnsi="Times New Roman" w:eastAsia="方正仿宋_GBK" w:cs="方正仿宋_GBK"/>
            <w:color w:val="000000"/>
            <w:kern w:val="0"/>
            <w:sz w:val="32"/>
            <w:szCs w:val="32"/>
          </w:rPr>
          <w:t>5.2.5  维护社会稳定</w:t>
        </w:r>
      </w:ins>
    </w:p>
    <w:p w14:paraId="15B71964">
      <w:pPr>
        <w:overflowPunct w:val="0"/>
        <w:adjustRightInd w:val="0"/>
        <w:spacing w:line="578" w:lineRule="exact"/>
        <w:ind w:firstLine="652" w:firstLineChars="200"/>
        <w:rPr>
          <w:ins w:id="1270" w:author="县应急管理局胡杨" w:date="2026-06-01T11:17:27Z"/>
          <w:rFonts w:hint="eastAsia" w:ascii="Times New Roman" w:hAnsi="Times New Roman" w:eastAsia="方正仿宋_GBK" w:cs="方正仿宋_GBK"/>
          <w:color w:val="000000"/>
          <w:kern w:val="0"/>
          <w:sz w:val="32"/>
          <w:szCs w:val="32"/>
        </w:rPr>
      </w:pPr>
      <w:ins w:id="1271" w:author="县应急管理局胡杨" w:date="2026-06-01T11:17:27Z">
        <w:r>
          <w:rPr>
            <w:rFonts w:hint="eastAsia" w:ascii="Times New Roman" w:hAnsi="Times New Roman" w:eastAsia="方正仿宋_GBK" w:cs="方正仿宋_GBK"/>
            <w:color w:val="000000"/>
            <w:kern w:val="0"/>
            <w:sz w:val="32"/>
            <w:szCs w:val="32"/>
          </w:rPr>
          <w:t>加强火灾受影响区域社会治安、道路交通等管理，严厉打击盗窃、抢劫、哄抢救灾物资、传播谣言、堵塞交通等违法犯罪行为。在金融单位、储备仓库等重要场所加强治安巡逻，维护社会稳定。</w:t>
        </w:r>
      </w:ins>
    </w:p>
    <w:p w14:paraId="2970BD59">
      <w:pPr>
        <w:overflowPunct w:val="0"/>
        <w:adjustRightInd w:val="0"/>
        <w:spacing w:line="578" w:lineRule="exact"/>
        <w:ind w:firstLine="652" w:firstLineChars="200"/>
        <w:rPr>
          <w:ins w:id="1272" w:author="县应急管理局胡杨" w:date="2026-06-01T11:17:27Z"/>
          <w:rFonts w:hint="eastAsia" w:ascii="Times New Roman" w:hAnsi="Times New Roman" w:eastAsia="方正仿宋_GBK" w:cs="方正仿宋_GBK"/>
          <w:color w:val="000000"/>
          <w:kern w:val="0"/>
          <w:sz w:val="32"/>
          <w:szCs w:val="32"/>
        </w:rPr>
      </w:pPr>
      <w:ins w:id="1273" w:author="县应急管理局胡杨" w:date="2026-06-01T11:17:27Z">
        <w:r>
          <w:rPr>
            <w:rFonts w:hint="eastAsia" w:ascii="Times New Roman" w:hAnsi="Times New Roman" w:eastAsia="方正仿宋_GBK" w:cs="方正仿宋_GBK"/>
            <w:color w:val="000000"/>
            <w:kern w:val="0"/>
            <w:sz w:val="32"/>
            <w:szCs w:val="32"/>
          </w:rPr>
          <w:t>5.2.6  发布信息</w:t>
        </w:r>
      </w:ins>
    </w:p>
    <w:p w14:paraId="4CB55ABD">
      <w:pPr>
        <w:overflowPunct w:val="0"/>
        <w:adjustRightInd w:val="0"/>
        <w:spacing w:line="578" w:lineRule="exact"/>
        <w:ind w:firstLine="652" w:firstLineChars="200"/>
        <w:rPr>
          <w:ins w:id="1274" w:author="县应急管理局胡杨" w:date="2026-06-01T11:17:27Z"/>
          <w:rFonts w:hint="eastAsia" w:ascii="Times New Roman" w:hAnsi="Times New Roman" w:eastAsia="方正仿宋_GBK" w:cs="方正仿宋_GBK"/>
          <w:color w:val="000000"/>
          <w:kern w:val="0"/>
          <w:sz w:val="32"/>
          <w:szCs w:val="32"/>
        </w:rPr>
      </w:pPr>
      <w:ins w:id="1275" w:author="县应急管理局胡杨" w:date="2026-06-01T11:17:27Z">
        <w:r>
          <w:rPr>
            <w:rFonts w:hint="eastAsia" w:ascii="Times New Roman" w:hAnsi="Times New Roman" w:eastAsia="方正仿宋_GBK" w:cs="方正仿宋_GBK"/>
            <w:color w:val="000000"/>
            <w:kern w:val="0"/>
            <w:sz w:val="32"/>
            <w:szCs w:val="32"/>
          </w:rPr>
          <w:t>通过授权发布、发布新闻稿、接受记者采访、举行新闻发布会和专业网站、官方微博、微信公众号等多种方式、途径，及时、准确、客观、全面向社会发布森林火灾和应对工作信息，回应社会关切。发布内容包括起火时间、起火原因、火灾地点、过火面积、损失情况、扑救过程和火案查处、责任追究情况等。</w:t>
        </w:r>
      </w:ins>
    </w:p>
    <w:p w14:paraId="5827A820">
      <w:pPr>
        <w:overflowPunct w:val="0"/>
        <w:adjustRightInd w:val="0"/>
        <w:spacing w:line="578" w:lineRule="exact"/>
        <w:ind w:firstLine="652" w:firstLineChars="200"/>
        <w:rPr>
          <w:ins w:id="1276" w:author="县应急管理局胡杨" w:date="2026-06-01T11:17:27Z"/>
          <w:rFonts w:hint="eastAsia" w:ascii="Times New Roman" w:hAnsi="Times New Roman" w:eastAsia="方正仿宋_GBK" w:cs="方正仿宋_GBK"/>
          <w:color w:val="000000"/>
          <w:kern w:val="0"/>
          <w:sz w:val="32"/>
          <w:szCs w:val="32"/>
        </w:rPr>
      </w:pPr>
      <w:ins w:id="1277" w:author="县应急管理局胡杨" w:date="2026-06-01T11:17:27Z">
        <w:r>
          <w:rPr>
            <w:rFonts w:hint="eastAsia" w:ascii="Times New Roman" w:hAnsi="Times New Roman" w:eastAsia="方正仿宋_GBK" w:cs="方正仿宋_GBK"/>
            <w:color w:val="000000"/>
            <w:kern w:val="0"/>
            <w:sz w:val="32"/>
            <w:szCs w:val="32"/>
          </w:rPr>
          <w:t>5.2.7  火场清理看守</w:t>
        </w:r>
      </w:ins>
    </w:p>
    <w:p w14:paraId="084FCEAA">
      <w:pPr>
        <w:overflowPunct w:val="0"/>
        <w:adjustRightInd w:val="0"/>
        <w:spacing w:line="578" w:lineRule="exact"/>
        <w:ind w:firstLine="652" w:firstLineChars="200"/>
        <w:rPr>
          <w:ins w:id="1278" w:author="县应急管理局胡杨" w:date="2026-06-01T11:17:27Z"/>
          <w:rFonts w:hint="eastAsia" w:ascii="Times New Roman" w:hAnsi="Times New Roman" w:eastAsia="方正仿宋_GBK" w:cs="方正仿宋_GBK"/>
          <w:color w:val="000000"/>
          <w:kern w:val="0"/>
          <w:sz w:val="32"/>
          <w:szCs w:val="32"/>
        </w:rPr>
      </w:pPr>
      <w:ins w:id="1279" w:author="县应急管理局胡杨" w:date="2026-06-01T11:17:27Z">
        <w:r>
          <w:rPr>
            <w:rFonts w:hint="eastAsia" w:ascii="Times New Roman" w:hAnsi="Times New Roman" w:eastAsia="方正仿宋_GBK" w:cs="方正仿宋_GBK"/>
            <w:color w:val="000000"/>
            <w:kern w:val="0"/>
            <w:sz w:val="32"/>
            <w:szCs w:val="32"/>
          </w:rPr>
          <w:t>森林火灾明火扑灭后，继续组织扑火人员做好余火清理工作，划分责任区域，并留足人员看守火场。经检查验收，达到无火、无烟、无汽后，看守人员方可撤离。原则上，增援的扑火力量不担负后续清理和看守火场任务。</w:t>
        </w:r>
      </w:ins>
    </w:p>
    <w:p w14:paraId="3313ACBB">
      <w:pPr>
        <w:overflowPunct w:val="0"/>
        <w:adjustRightInd w:val="0"/>
        <w:spacing w:line="578" w:lineRule="exact"/>
        <w:ind w:firstLine="652" w:firstLineChars="200"/>
        <w:rPr>
          <w:ins w:id="1280" w:author="县应急管理局胡杨" w:date="2026-06-01T11:17:27Z"/>
          <w:rFonts w:hint="eastAsia" w:ascii="Times New Roman" w:hAnsi="Times New Roman" w:eastAsia="方正仿宋_GBK" w:cs="方正仿宋_GBK"/>
          <w:color w:val="000000"/>
          <w:kern w:val="0"/>
          <w:sz w:val="32"/>
          <w:szCs w:val="32"/>
        </w:rPr>
      </w:pPr>
      <w:ins w:id="1281" w:author="县应急管理局胡杨" w:date="2026-06-01T11:17:27Z">
        <w:r>
          <w:rPr>
            <w:rFonts w:hint="eastAsia" w:ascii="Times New Roman" w:hAnsi="Times New Roman" w:eastAsia="方正仿宋_GBK" w:cs="方正仿宋_GBK"/>
            <w:color w:val="000000"/>
            <w:kern w:val="0"/>
            <w:sz w:val="32"/>
            <w:szCs w:val="32"/>
          </w:rPr>
          <w:t>5.2.8  应急结束</w:t>
        </w:r>
      </w:ins>
    </w:p>
    <w:p w14:paraId="4AAB0C14">
      <w:pPr>
        <w:overflowPunct w:val="0"/>
        <w:adjustRightInd w:val="0"/>
        <w:spacing w:line="578" w:lineRule="exact"/>
        <w:ind w:firstLine="652" w:firstLineChars="200"/>
        <w:rPr>
          <w:ins w:id="1282" w:author="县应急管理局胡杨" w:date="2026-06-01T11:17:27Z"/>
          <w:rFonts w:hint="eastAsia" w:ascii="Times New Roman" w:hAnsi="Times New Roman" w:eastAsia="方正仿宋_GBK" w:cs="方正仿宋_GBK"/>
          <w:color w:val="000000"/>
          <w:kern w:val="0"/>
          <w:sz w:val="32"/>
          <w:szCs w:val="32"/>
        </w:rPr>
      </w:pPr>
      <w:ins w:id="1283" w:author="县应急管理局胡杨" w:date="2026-06-01T11:17:27Z">
        <w:r>
          <w:rPr>
            <w:rFonts w:hint="eastAsia" w:ascii="Times New Roman" w:hAnsi="Times New Roman" w:eastAsia="方正仿宋_GBK" w:cs="方正仿宋_GBK"/>
            <w:color w:val="000000"/>
            <w:kern w:val="0"/>
            <w:sz w:val="32"/>
            <w:szCs w:val="32"/>
          </w:rPr>
          <w:t>在森林火灾全部扑灭、火场清理验收合格、次生灾害后果基本消除后，由启动应急响应的原机构决定终止应急响应。</w:t>
        </w:r>
      </w:ins>
    </w:p>
    <w:p w14:paraId="4CC806D7">
      <w:pPr>
        <w:overflowPunct w:val="0"/>
        <w:adjustRightInd w:val="0"/>
        <w:spacing w:line="578" w:lineRule="exact"/>
        <w:ind w:firstLine="652" w:firstLineChars="200"/>
        <w:rPr>
          <w:ins w:id="1284" w:author="县应急管理局胡杨" w:date="2026-06-01T11:17:27Z"/>
          <w:rFonts w:hint="eastAsia" w:ascii="Times New Roman" w:hAnsi="Times New Roman" w:eastAsia="方正仿宋_GBK" w:cs="方正仿宋_GBK"/>
          <w:color w:val="000000"/>
          <w:kern w:val="0"/>
          <w:sz w:val="32"/>
          <w:szCs w:val="32"/>
        </w:rPr>
      </w:pPr>
      <w:ins w:id="1285" w:author="县应急管理局胡杨" w:date="2026-06-01T11:17:27Z">
        <w:r>
          <w:rPr>
            <w:rFonts w:hint="eastAsia" w:ascii="Times New Roman" w:hAnsi="Times New Roman" w:eastAsia="方正仿宋_GBK" w:cs="方正仿宋_GBK"/>
            <w:color w:val="000000"/>
            <w:kern w:val="0"/>
            <w:sz w:val="32"/>
            <w:szCs w:val="32"/>
          </w:rPr>
          <w:t>5.2.9  善后处置</w:t>
        </w:r>
      </w:ins>
    </w:p>
    <w:p w14:paraId="0446F0C7">
      <w:pPr>
        <w:overflowPunct w:val="0"/>
        <w:adjustRightInd w:val="0"/>
        <w:spacing w:line="578" w:lineRule="exact"/>
        <w:ind w:firstLine="652" w:firstLineChars="200"/>
        <w:rPr>
          <w:ins w:id="1286" w:author="县应急管理局胡杨" w:date="2026-06-01T11:17:27Z"/>
          <w:rFonts w:hint="eastAsia" w:ascii="Times New Roman" w:hAnsi="Times New Roman" w:eastAsia="方正仿宋_GBK" w:cs="方正仿宋_GBK"/>
          <w:color w:val="000000"/>
          <w:kern w:val="0"/>
          <w:sz w:val="32"/>
          <w:szCs w:val="32"/>
        </w:rPr>
      </w:pPr>
      <w:ins w:id="1287" w:author="县应急管理局胡杨" w:date="2026-06-01T11:17:27Z">
        <w:r>
          <w:rPr>
            <w:rFonts w:hint="eastAsia" w:ascii="Times New Roman" w:hAnsi="Times New Roman" w:eastAsia="方正仿宋_GBK" w:cs="方正仿宋_GBK"/>
            <w:color w:val="000000"/>
            <w:kern w:val="0"/>
            <w:sz w:val="32"/>
            <w:szCs w:val="32"/>
          </w:rPr>
          <w:t>做好遇难人员的善后工作，抚慰遇难者家属。对因扑救森林火灾负伤、致残或者死亡的人员，当地政府或有关部门按照国家有关规定做好医疗、抚恤、褒扬等工作。</w:t>
        </w:r>
      </w:ins>
    </w:p>
    <w:p w14:paraId="447CA327">
      <w:pPr>
        <w:overflowPunct w:val="0"/>
        <w:adjustRightInd w:val="0"/>
        <w:spacing w:line="578" w:lineRule="exact"/>
        <w:ind w:firstLine="652" w:firstLineChars="200"/>
        <w:outlineLvl w:val="1"/>
        <w:rPr>
          <w:ins w:id="1288" w:author="县应急管理局胡杨" w:date="2026-06-01T11:17:27Z"/>
          <w:rFonts w:hint="eastAsia" w:ascii="Times New Roman" w:hAnsi="Times New Roman" w:eastAsia="方正楷体_GBK" w:cs="方正仿宋_GBK"/>
          <w:color w:val="000000"/>
          <w:kern w:val="0"/>
          <w:sz w:val="32"/>
          <w:szCs w:val="32"/>
        </w:rPr>
      </w:pPr>
      <w:ins w:id="1289" w:author="县应急管理局胡杨" w:date="2026-06-01T11:17:27Z">
        <w:bookmarkStart w:id="64" w:name="_Toc31307"/>
        <w:bookmarkStart w:id="65" w:name="_Toc9653"/>
        <w:bookmarkStart w:id="66" w:name="_Toc208930161"/>
        <w:r>
          <w:rPr>
            <w:rFonts w:hint="eastAsia" w:ascii="Times New Roman" w:hAnsi="Times New Roman" w:eastAsia="方正楷体_GBK" w:cs="方正仿宋_GBK"/>
            <w:color w:val="000000"/>
            <w:kern w:val="0"/>
            <w:sz w:val="32"/>
            <w:szCs w:val="32"/>
          </w:rPr>
          <w:t>5.3  县级层面应对工作</w:t>
        </w:r>
        <w:bookmarkEnd w:id="64"/>
        <w:bookmarkEnd w:id="65"/>
        <w:bookmarkEnd w:id="66"/>
      </w:ins>
    </w:p>
    <w:p w14:paraId="67BBEEC7">
      <w:pPr>
        <w:overflowPunct w:val="0"/>
        <w:adjustRightInd w:val="0"/>
        <w:spacing w:line="578" w:lineRule="exact"/>
        <w:ind w:firstLine="652" w:firstLineChars="200"/>
        <w:rPr>
          <w:ins w:id="1290" w:author="县应急管理局胡杨" w:date="2026-06-01T11:17:27Z"/>
          <w:rFonts w:hint="eastAsia" w:ascii="Times New Roman" w:hAnsi="Times New Roman" w:eastAsia="方正仿宋_GBK" w:cs="方正仿宋_GBK"/>
          <w:color w:val="000000"/>
          <w:kern w:val="0"/>
          <w:sz w:val="32"/>
          <w:szCs w:val="32"/>
        </w:rPr>
      </w:pPr>
      <w:ins w:id="1291" w:author="县应急管理局胡杨" w:date="2026-06-01T11:17:27Z">
        <w:r>
          <w:rPr>
            <w:rFonts w:hint="eastAsia" w:ascii="Times New Roman" w:hAnsi="Times New Roman" w:eastAsia="方正仿宋_GBK" w:cs="方正仿宋_GBK"/>
            <w:color w:val="000000"/>
            <w:kern w:val="0"/>
            <w:sz w:val="32"/>
            <w:szCs w:val="32"/>
          </w:rPr>
          <w:t>森林火灾发生后，根据火灾严重程度、火场发展态势和当地扑救情况，县级层面应对工作设定四级、三级、二级、一级四个响应等级，并通知相关单位根据响应等级落实相应措施。</w:t>
        </w:r>
      </w:ins>
    </w:p>
    <w:p w14:paraId="46702F2E">
      <w:pPr>
        <w:overflowPunct w:val="0"/>
        <w:adjustRightInd w:val="0"/>
        <w:spacing w:line="578" w:lineRule="exact"/>
        <w:ind w:firstLine="652" w:firstLineChars="200"/>
        <w:rPr>
          <w:ins w:id="1292" w:author="县应急管理局胡杨" w:date="2026-06-01T11:17:27Z"/>
          <w:rFonts w:hint="eastAsia" w:ascii="Times New Roman" w:hAnsi="Times New Roman" w:eastAsia="方正仿宋_GBK" w:cs="方正仿宋_GBK"/>
          <w:color w:val="000000"/>
          <w:kern w:val="0"/>
          <w:sz w:val="32"/>
          <w:szCs w:val="32"/>
        </w:rPr>
      </w:pPr>
      <w:ins w:id="1293" w:author="县应急管理局胡杨" w:date="2026-06-01T11:17:27Z">
        <w:r>
          <w:rPr>
            <w:rFonts w:hint="eastAsia" w:ascii="Times New Roman" w:hAnsi="Times New Roman" w:eastAsia="方正仿宋_GBK" w:cs="方正仿宋_GBK"/>
            <w:color w:val="000000"/>
            <w:kern w:val="0"/>
            <w:sz w:val="32"/>
            <w:szCs w:val="32"/>
          </w:rPr>
          <w:t>5.3.1  四级响应</w:t>
        </w:r>
      </w:ins>
    </w:p>
    <w:p w14:paraId="55CC5FEC">
      <w:pPr>
        <w:overflowPunct w:val="0"/>
        <w:adjustRightInd w:val="0"/>
        <w:spacing w:line="578" w:lineRule="exact"/>
        <w:ind w:firstLine="652" w:firstLineChars="200"/>
        <w:rPr>
          <w:ins w:id="1294" w:author="县应急管理局胡杨" w:date="2026-06-01T11:17:27Z"/>
          <w:rFonts w:hint="eastAsia" w:ascii="Times New Roman" w:hAnsi="Times New Roman" w:eastAsia="方正仿宋_GBK" w:cs="方正仿宋_GBK"/>
          <w:color w:val="000000"/>
          <w:kern w:val="0"/>
          <w:sz w:val="32"/>
          <w:szCs w:val="32"/>
        </w:rPr>
      </w:pPr>
      <w:ins w:id="1295" w:author="县应急管理局胡杨" w:date="2026-06-01T11:17:27Z">
        <w:r>
          <w:rPr>
            <w:rFonts w:hint="eastAsia" w:ascii="Times New Roman" w:hAnsi="Times New Roman" w:eastAsia="方正仿宋_GBK" w:cs="方正仿宋_GBK"/>
            <w:color w:val="000000"/>
            <w:kern w:val="0"/>
            <w:sz w:val="32"/>
            <w:szCs w:val="32"/>
          </w:rPr>
          <w:t>5.3.1.1  启动条件</w:t>
        </w:r>
      </w:ins>
    </w:p>
    <w:p w14:paraId="5BD3A240">
      <w:pPr>
        <w:overflowPunct w:val="0"/>
        <w:adjustRightInd w:val="0"/>
        <w:spacing w:line="578" w:lineRule="exact"/>
        <w:ind w:firstLine="652" w:firstLineChars="200"/>
        <w:rPr>
          <w:ins w:id="1296" w:author="县应急管理局胡杨" w:date="2026-06-01T11:17:27Z"/>
          <w:rFonts w:hint="eastAsia" w:ascii="Times New Roman" w:hAnsi="Times New Roman" w:eastAsia="方正仿宋_GBK" w:cs="方正仿宋_GBK"/>
          <w:color w:val="000000"/>
          <w:kern w:val="0"/>
          <w:sz w:val="32"/>
          <w:szCs w:val="32"/>
        </w:rPr>
      </w:pPr>
      <w:ins w:id="1297" w:author="县应急管理局胡杨" w:date="2026-06-01T11:17:27Z">
        <w:r>
          <w:rPr>
            <w:rFonts w:hint="eastAsia" w:ascii="Times New Roman" w:hAnsi="Times New Roman" w:eastAsia="方正仿宋_GBK" w:cs="方正仿宋_GBK"/>
            <w:color w:val="000000"/>
            <w:kern w:val="0"/>
            <w:sz w:val="32"/>
            <w:szCs w:val="32"/>
          </w:rPr>
          <w:t>（1）初判0.067公顷以上1公顷以下的森林火灾；</w:t>
        </w:r>
      </w:ins>
    </w:p>
    <w:p w14:paraId="257115EC">
      <w:pPr>
        <w:overflowPunct w:val="0"/>
        <w:adjustRightInd w:val="0"/>
        <w:spacing w:line="578" w:lineRule="exact"/>
        <w:ind w:firstLine="652" w:firstLineChars="200"/>
        <w:rPr>
          <w:ins w:id="1298" w:author="县应急管理局胡杨" w:date="2026-06-01T11:17:27Z"/>
          <w:rFonts w:hint="eastAsia" w:ascii="Times New Roman" w:hAnsi="Times New Roman" w:eastAsia="方正仿宋_GBK" w:cs="方正仿宋_GBK"/>
          <w:color w:val="000000"/>
          <w:kern w:val="0"/>
          <w:sz w:val="32"/>
          <w:szCs w:val="32"/>
        </w:rPr>
      </w:pPr>
      <w:ins w:id="1299" w:author="县应急管理局胡杨" w:date="2026-06-01T11:17:27Z">
        <w:r>
          <w:rPr>
            <w:rFonts w:hint="eastAsia" w:ascii="Times New Roman" w:hAnsi="Times New Roman" w:eastAsia="方正仿宋_GBK" w:cs="方正仿宋_GBK"/>
            <w:color w:val="000000"/>
            <w:kern w:val="0"/>
            <w:sz w:val="32"/>
            <w:szCs w:val="32"/>
          </w:rPr>
          <w:t>（2）发生在敏感时段、敏感区域或乡镇（街道）行政区域交界区，1小时尚未得到有效控制、发展态势持续蔓延扩大的森林火灾；</w:t>
        </w:r>
      </w:ins>
    </w:p>
    <w:p w14:paraId="43435B77">
      <w:pPr>
        <w:overflowPunct w:val="0"/>
        <w:adjustRightInd w:val="0"/>
        <w:spacing w:line="578" w:lineRule="exact"/>
        <w:ind w:firstLine="652" w:firstLineChars="200"/>
        <w:rPr>
          <w:ins w:id="1300" w:author="县应急管理局胡杨" w:date="2026-06-01T11:17:27Z"/>
          <w:rFonts w:hint="eastAsia" w:ascii="Times New Roman" w:hAnsi="Times New Roman" w:eastAsia="方正仿宋_GBK" w:cs="方正仿宋_GBK"/>
          <w:color w:val="000000"/>
          <w:kern w:val="0"/>
          <w:sz w:val="32"/>
          <w:szCs w:val="32"/>
        </w:rPr>
      </w:pPr>
      <w:ins w:id="1301" w:author="县应急管理局胡杨" w:date="2026-06-01T11:17:27Z">
        <w:r>
          <w:rPr>
            <w:rFonts w:hint="eastAsia" w:ascii="Times New Roman" w:hAnsi="Times New Roman" w:eastAsia="方正仿宋_GBK" w:cs="方正仿宋_GBK"/>
            <w:color w:val="000000"/>
            <w:kern w:val="0"/>
            <w:sz w:val="32"/>
            <w:szCs w:val="32"/>
          </w:rPr>
          <w:t>（3）发生在其他地区、其他时段，2小时尚未得到有效控制、发展态势持续蔓延扩大的森林火灾；</w:t>
        </w:r>
      </w:ins>
    </w:p>
    <w:p w14:paraId="0A4DDCAB">
      <w:pPr>
        <w:overflowPunct w:val="0"/>
        <w:adjustRightInd w:val="0"/>
        <w:spacing w:line="578" w:lineRule="exact"/>
        <w:ind w:firstLine="652" w:firstLineChars="200"/>
        <w:rPr>
          <w:ins w:id="1302" w:author="县应急管理局胡杨" w:date="2026-06-01T11:17:27Z"/>
          <w:rFonts w:hint="eastAsia" w:ascii="Times New Roman" w:hAnsi="Times New Roman" w:eastAsia="方正仿宋_GBK" w:cs="方正仿宋_GBK"/>
          <w:color w:val="000000"/>
          <w:kern w:val="0"/>
          <w:sz w:val="32"/>
          <w:szCs w:val="32"/>
        </w:rPr>
      </w:pPr>
      <w:ins w:id="1303" w:author="县应急管理局胡杨" w:date="2026-06-01T11:17:27Z">
        <w:r>
          <w:rPr>
            <w:rFonts w:hint="eastAsia" w:ascii="Times New Roman" w:hAnsi="Times New Roman" w:eastAsia="方正仿宋_GBK" w:cs="方正仿宋_GBK"/>
            <w:color w:val="000000"/>
            <w:kern w:val="0"/>
            <w:sz w:val="32"/>
            <w:szCs w:val="32"/>
          </w:rPr>
          <w:t>（4）同时发生2起以上危险性较大的森林火灾。</w:t>
        </w:r>
      </w:ins>
    </w:p>
    <w:p w14:paraId="7B06EB98">
      <w:pPr>
        <w:overflowPunct w:val="0"/>
        <w:adjustRightInd w:val="0"/>
        <w:spacing w:line="578" w:lineRule="exact"/>
        <w:ind w:firstLine="652" w:firstLineChars="200"/>
        <w:rPr>
          <w:ins w:id="1304" w:author="县应急管理局胡杨" w:date="2026-06-01T11:17:27Z"/>
          <w:rFonts w:hint="eastAsia" w:ascii="Times New Roman" w:hAnsi="Times New Roman" w:eastAsia="方正仿宋_GBK" w:cs="方正仿宋_GBK"/>
          <w:color w:val="000000"/>
          <w:kern w:val="0"/>
          <w:sz w:val="32"/>
          <w:szCs w:val="32"/>
        </w:rPr>
      </w:pPr>
      <w:ins w:id="1305" w:author="县应急管理局胡杨" w:date="2026-06-01T11:17:27Z">
        <w:r>
          <w:rPr>
            <w:rFonts w:hint="eastAsia" w:ascii="Times New Roman" w:hAnsi="Times New Roman" w:eastAsia="方正仿宋_GBK" w:cs="方正仿宋_GBK"/>
            <w:color w:val="000000"/>
            <w:kern w:val="0"/>
            <w:sz w:val="32"/>
            <w:szCs w:val="32"/>
          </w:rPr>
          <w:t>符合上述条件之一时，经县森防</w:t>
        </w:r>
      </w:ins>
      <w:ins w:id="1306" w:author="县应急管理局胡杨" w:date="2026-06-01T11:17:27Z">
        <w:r>
          <w:rPr>
            <w:rFonts w:hint="eastAsia" w:ascii="Times New Roman" w:hAnsi="Times New Roman" w:eastAsia="方正仿宋_GBK" w:cs="方正仿宋_GBK"/>
            <w:color w:val="000000"/>
            <w:kern w:val="0"/>
            <w:sz w:val="32"/>
            <w:szCs w:val="32"/>
            <w:lang w:eastAsia="zh"/>
          </w:rPr>
          <w:t>办</w:t>
        </w:r>
      </w:ins>
      <w:ins w:id="1307" w:author="县应急管理局胡杨" w:date="2026-06-01T11:17:27Z">
        <w:r>
          <w:rPr>
            <w:rFonts w:hint="eastAsia" w:ascii="Times New Roman" w:hAnsi="Times New Roman" w:eastAsia="方正仿宋_GBK" w:cs="方正仿宋_GBK"/>
            <w:color w:val="000000"/>
            <w:kern w:val="0"/>
            <w:sz w:val="32"/>
            <w:szCs w:val="32"/>
          </w:rPr>
          <w:t>分析评估，认定灾情达到启动标准，由县森防指副指挥长、县应急管理局局长决定启动四级响应。</w:t>
        </w:r>
      </w:ins>
    </w:p>
    <w:p w14:paraId="0156C0CB">
      <w:pPr>
        <w:overflowPunct w:val="0"/>
        <w:adjustRightInd w:val="0"/>
        <w:spacing w:line="578" w:lineRule="exact"/>
        <w:ind w:firstLine="652" w:firstLineChars="200"/>
        <w:rPr>
          <w:ins w:id="1308" w:author="县应急管理局胡杨" w:date="2026-06-01T11:17:27Z"/>
          <w:rFonts w:hint="eastAsia" w:ascii="Times New Roman" w:hAnsi="Times New Roman" w:eastAsia="方正仿宋_GBK" w:cs="方正仿宋_GBK"/>
          <w:color w:val="000000"/>
          <w:kern w:val="0"/>
          <w:sz w:val="32"/>
          <w:szCs w:val="32"/>
        </w:rPr>
      </w:pPr>
      <w:ins w:id="1309" w:author="县应急管理局胡杨" w:date="2026-06-01T11:17:27Z">
        <w:r>
          <w:rPr>
            <w:rFonts w:hint="eastAsia" w:ascii="Times New Roman" w:hAnsi="Times New Roman" w:eastAsia="方正仿宋_GBK" w:cs="方正仿宋_GBK"/>
            <w:color w:val="000000"/>
            <w:kern w:val="0"/>
            <w:sz w:val="32"/>
            <w:szCs w:val="32"/>
          </w:rPr>
          <w:t>5.3.1.2  响应措施</w:t>
        </w:r>
      </w:ins>
    </w:p>
    <w:p w14:paraId="39C500AE">
      <w:pPr>
        <w:overflowPunct w:val="0"/>
        <w:adjustRightInd w:val="0"/>
        <w:spacing w:line="578" w:lineRule="exact"/>
        <w:ind w:firstLine="652" w:firstLineChars="200"/>
        <w:rPr>
          <w:ins w:id="1310" w:author="县应急管理局胡杨" w:date="2026-06-01T11:17:27Z"/>
          <w:rFonts w:hint="eastAsia" w:ascii="Times New Roman" w:hAnsi="Times New Roman" w:eastAsia="方正仿宋_GBK" w:cs="方正仿宋_GBK"/>
          <w:color w:val="000000"/>
          <w:kern w:val="0"/>
          <w:sz w:val="32"/>
          <w:szCs w:val="32"/>
        </w:rPr>
      </w:pPr>
      <w:ins w:id="1311" w:author="县应急管理局胡杨" w:date="2026-06-01T11:17:27Z">
        <w:r>
          <w:rPr>
            <w:rFonts w:hint="eastAsia" w:ascii="Times New Roman" w:hAnsi="Times New Roman" w:eastAsia="方正仿宋_GBK" w:cs="方正仿宋_GBK"/>
            <w:color w:val="000000"/>
            <w:kern w:val="0"/>
            <w:sz w:val="32"/>
            <w:szCs w:val="32"/>
          </w:rPr>
          <w:t>（1）县森防办进入应急状态，加强火灾监测，及时调度火灾信息；</w:t>
        </w:r>
      </w:ins>
    </w:p>
    <w:p w14:paraId="6D10E5B1">
      <w:pPr>
        <w:overflowPunct w:val="0"/>
        <w:adjustRightInd w:val="0"/>
        <w:spacing w:line="578" w:lineRule="exact"/>
        <w:ind w:firstLine="652" w:firstLineChars="200"/>
        <w:rPr>
          <w:ins w:id="1312" w:author="县应急管理局胡杨" w:date="2026-06-01T11:17:27Z"/>
          <w:rFonts w:hint="eastAsia" w:ascii="Times New Roman" w:hAnsi="Times New Roman" w:eastAsia="方正仿宋_GBK" w:cs="方正仿宋_GBK"/>
          <w:color w:val="000000"/>
          <w:kern w:val="0"/>
          <w:sz w:val="32"/>
          <w:szCs w:val="32"/>
        </w:rPr>
      </w:pPr>
      <w:ins w:id="1313" w:author="县应急管理局胡杨" w:date="2026-06-01T11:17:27Z">
        <w:r>
          <w:rPr>
            <w:rFonts w:hint="eastAsia" w:ascii="Times New Roman" w:hAnsi="Times New Roman" w:eastAsia="方正仿宋_GBK" w:cs="方正仿宋_GBK"/>
            <w:color w:val="000000"/>
            <w:kern w:val="0"/>
            <w:sz w:val="32"/>
            <w:szCs w:val="32"/>
          </w:rPr>
          <w:t>（2）由县森防办视情况组织相关成员单位开展火情会商，研究火灾扑救措施，根据需要派出工作组赶赴火场，协调、指导火灾扑救工作；</w:t>
        </w:r>
      </w:ins>
    </w:p>
    <w:p w14:paraId="3B1D46A3">
      <w:pPr>
        <w:overflowPunct w:val="0"/>
        <w:adjustRightInd w:val="0"/>
        <w:spacing w:line="578" w:lineRule="exact"/>
        <w:ind w:firstLine="652" w:firstLineChars="200"/>
        <w:rPr>
          <w:ins w:id="1314" w:author="县应急管理局胡杨" w:date="2026-06-01T11:17:27Z"/>
          <w:rFonts w:hint="eastAsia" w:ascii="Times New Roman" w:hAnsi="Times New Roman" w:eastAsia="方正仿宋_GBK" w:cs="方正仿宋_GBK"/>
          <w:color w:val="000000"/>
          <w:kern w:val="0"/>
          <w:sz w:val="32"/>
          <w:szCs w:val="32"/>
        </w:rPr>
      </w:pPr>
      <w:ins w:id="1315" w:author="县应急管理局胡杨" w:date="2026-06-01T11:17:27Z">
        <w:r>
          <w:rPr>
            <w:rFonts w:hint="eastAsia" w:ascii="Times New Roman" w:hAnsi="Times New Roman" w:eastAsia="方正仿宋_GBK" w:cs="方正仿宋_GBK"/>
            <w:color w:val="000000"/>
            <w:kern w:val="0"/>
            <w:sz w:val="32"/>
            <w:szCs w:val="32"/>
          </w:rPr>
          <w:t>（3）加强对火灾扑救工作的指导，根据需要告知相邻乡镇（街道）森林消防力量做好增援准备，集结县级救援队伍，赶赴一线开展处置；</w:t>
        </w:r>
      </w:ins>
    </w:p>
    <w:p w14:paraId="51AD2BF8">
      <w:pPr>
        <w:overflowPunct w:val="0"/>
        <w:adjustRightInd w:val="0"/>
        <w:spacing w:line="578" w:lineRule="exact"/>
        <w:ind w:firstLine="652" w:firstLineChars="200"/>
        <w:rPr>
          <w:ins w:id="1316" w:author="县应急管理局胡杨" w:date="2026-06-01T11:17:27Z"/>
          <w:rFonts w:hint="eastAsia" w:ascii="Times New Roman" w:hAnsi="Times New Roman" w:eastAsia="方正仿宋_GBK" w:cs="方正仿宋_GBK"/>
          <w:color w:val="000000"/>
          <w:kern w:val="0"/>
          <w:sz w:val="32"/>
          <w:szCs w:val="32"/>
        </w:rPr>
      </w:pPr>
      <w:ins w:id="1317" w:author="县应急管理局胡杨" w:date="2026-06-01T11:17:27Z">
        <w:r>
          <w:rPr>
            <w:rFonts w:hint="eastAsia" w:ascii="Times New Roman" w:hAnsi="Times New Roman" w:eastAsia="方正仿宋_GBK" w:cs="方正仿宋_GBK"/>
            <w:color w:val="000000"/>
            <w:kern w:val="0"/>
            <w:sz w:val="32"/>
            <w:szCs w:val="32"/>
          </w:rPr>
          <w:t>（4）视情况发布高森林火险预警信息；</w:t>
        </w:r>
      </w:ins>
    </w:p>
    <w:p w14:paraId="71FB25EF">
      <w:pPr>
        <w:overflowPunct w:val="0"/>
        <w:adjustRightInd w:val="0"/>
        <w:spacing w:line="578" w:lineRule="exact"/>
        <w:ind w:firstLine="652" w:firstLineChars="200"/>
        <w:rPr>
          <w:ins w:id="1318" w:author="县应急管理局胡杨" w:date="2026-06-01T11:17:27Z"/>
          <w:rFonts w:hint="eastAsia" w:ascii="Times New Roman" w:hAnsi="Times New Roman" w:eastAsia="方正仿宋_GBK" w:cs="方正仿宋_GBK"/>
          <w:color w:val="000000"/>
          <w:kern w:val="0"/>
          <w:sz w:val="32"/>
          <w:szCs w:val="32"/>
        </w:rPr>
      </w:pPr>
      <w:ins w:id="1319" w:author="县应急管理局胡杨" w:date="2026-06-01T11:17:27Z">
        <w:r>
          <w:rPr>
            <w:rFonts w:hint="eastAsia" w:ascii="Times New Roman" w:hAnsi="Times New Roman" w:eastAsia="方正仿宋_GBK" w:cs="方正仿宋_GBK"/>
            <w:color w:val="000000"/>
            <w:kern w:val="0"/>
            <w:sz w:val="32"/>
            <w:szCs w:val="32"/>
          </w:rPr>
          <w:t>（5）根据火场周边环境，提出保护重要目标物及重大危险源安全的建议。</w:t>
        </w:r>
      </w:ins>
    </w:p>
    <w:p w14:paraId="402580AA">
      <w:pPr>
        <w:overflowPunct w:val="0"/>
        <w:adjustRightInd w:val="0"/>
        <w:spacing w:line="578" w:lineRule="exact"/>
        <w:ind w:firstLine="652" w:firstLineChars="200"/>
        <w:rPr>
          <w:ins w:id="1320" w:author="县应急管理局胡杨" w:date="2026-06-01T11:17:27Z"/>
          <w:rFonts w:hint="eastAsia" w:ascii="Times New Roman" w:hAnsi="Times New Roman" w:eastAsia="方正仿宋_GBK" w:cs="方正仿宋_GBK"/>
          <w:color w:val="000000"/>
          <w:kern w:val="0"/>
          <w:sz w:val="32"/>
          <w:szCs w:val="32"/>
        </w:rPr>
      </w:pPr>
      <w:ins w:id="1321" w:author="县应急管理局胡杨" w:date="2026-06-01T11:17:27Z">
        <w:r>
          <w:rPr>
            <w:rFonts w:hint="eastAsia" w:ascii="Times New Roman" w:hAnsi="Times New Roman" w:eastAsia="方正仿宋_GBK" w:cs="方正仿宋_GBK"/>
            <w:color w:val="000000"/>
            <w:kern w:val="0"/>
            <w:sz w:val="32"/>
            <w:szCs w:val="32"/>
          </w:rPr>
          <w:t>5.3.2  三级响应</w:t>
        </w:r>
      </w:ins>
    </w:p>
    <w:p w14:paraId="79670D11">
      <w:pPr>
        <w:overflowPunct w:val="0"/>
        <w:adjustRightInd w:val="0"/>
        <w:spacing w:line="578" w:lineRule="exact"/>
        <w:ind w:firstLine="652" w:firstLineChars="200"/>
        <w:rPr>
          <w:ins w:id="1322" w:author="县应急管理局胡杨" w:date="2026-06-01T11:17:27Z"/>
          <w:rFonts w:hint="eastAsia" w:ascii="Times New Roman" w:hAnsi="Times New Roman" w:eastAsia="方正仿宋_GBK" w:cs="方正仿宋_GBK"/>
          <w:color w:val="000000"/>
          <w:kern w:val="0"/>
          <w:sz w:val="32"/>
          <w:szCs w:val="32"/>
        </w:rPr>
      </w:pPr>
      <w:ins w:id="1323" w:author="县应急管理局胡杨" w:date="2026-06-01T11:17:27Z">
        <w:r>
          <w:rPr>
            <w:rFonts w:hint="eastAsia" w:ascii="Times New Roman" w:hAnsi="Times New Roman" w:eastAsia="方正仿宋_GBK" w:cs="方正仿宋_GBK"/>
            <w:color w:val="000000"/>
            <w:kern w:val="0"/>
            <w:sz w:val="32"/>
            <w:szCs w:val="32"/>
          </w:rPr>
          <w:t>5.3.2.1  启动条件</w:t>
        </w:r>
      </w:ins>
    </w:p>
    <w:p w14:paraId="1DFECF0B">
      <w:pPr>
        <w:overflowPunct w:val="0"/>
        <w:adjustRightInd w:val="0"/>
        <w:spacing w:line="578" w:lineRule="exact"/>
        <w:ind w:firstLine="652" w:firstLineChars="200"/>
        <w:rPr>
          <w:ins w:id="1324" w:author="县应急管理局胡杨" w:date="2026-06-01T11:17:27Z"/>
          <w:rFonts w:hint="eastAsia" w:ascii="Times New Roman" w:hAnsi="Times New Roman" w:eastAsia="方正仿宋_GBK" w:cs="方正仿宋_GBK"/>
          <w:color w:val="000000"/>
          <w:kern w:val="0"/>
          <w:sz w:val="32"/>
          <w:szCs w:val="32"/>
        </w:rPr>
      </w:pPr>
      <w:ins w:id="1325" w:author="县应急管理局胡杨" w:date="2026-06-01T11:17:27Z">
        <w:r>
          <w:rPr>
            <w:rFonts w:hint="eastAsia" w:ascii="Times New Roman" w:hAnsi="Times New Roman" w:eastAsia="方正仿宋_GBK" w:cs="方正仿宋_GBK"/>
            <w:color w:val="000000"/>
            <w:kern w:val="0"/>
            <w:sz w:val="32"/>
            <w:szCs w:val="32"/>
          </w:rPr>
          <w:t>（1）初判1公顷以上5公顷以下的森林火灾；</w:t>
        </w:r>
      </w:ins>
    </w:p>
    <w:p w14:paraId="3809956E">
      <w:pPr>
        <w:overflowPunct w:val="0"/>
        <w:adjustRightInd w:val="0"/>
        <w:spacing w:line="578" w:lineRule="exact"/>
        <w:ind w:firstLine="652" w:firstLineChars="200"/>
        <w:rPr>
          <w:ins w:id="1326" w:author="县应急管理局胡杨" w:date="2026-06-01T11:17:27Z"/>
          <w:rFonts w:hint="eastAsia" w:ascii="Times New Roman" w:hAnsi="Times New Roman" w:eastAsia="方正仿宋_GBK" w:cs="方正仿宋_GBK"/>
          <w:color w:val="000000"/>
          <w:kern w:val="0"/>
          <w:sz w:val="32"/>
          <w:szCs w:val="32"/>
        </w:rPr>
      </w:pPr>
      <w:ins w:id="1327" w:author="县应急管理局胡杨" w:date="2026-06-01T11:17:27Z">
        <w:r>
          <w:rPr>
            <w:rFonts w:hint="eastAsia" w:ascii="Times New Roman" w:hAnsi="Times New Roman" w:eastAsia="方正仿宋_GBK" w:cs="方正仿宋_GBK"/>
            <w:color w:val="000000"/>
            <w:kern w:val="0"/>
            <w:sz w:val="32"/>
            <w:szCs w:val="32"/>
          </w:rPr>
          <w:t>（2）造成1人死亡或者1人以上5人以下重伤的森林火灾；</w:t>
        </w:r>
      </w:ins>
    </w:p>
    <w:p w14:paraId="00C80DA5">
      <w:pPr>
        <w:overflowPunct w:val="0"/>
        <w:adjustRightInd w:val="0"/>
        <w:spacing w:line="578" w:lineRule="exact"/>
        <w:ind w:firstLine="652" w:firstLineChars="200"/>
        <w:rPr>
          <w:ins w:id="1328" w:author="县应急管理局胡杨" w:date="2026-06-01T11:17:27Z"/>
          <w:rFonts w:hint="eastAsia" w:ascii="Times New Roman" w:hAnsi="Times New Roman" w:eastAsia="方正仿宋_GBK" w:cs="方正仿宋_GBK"/>
          <w:color w:val="000000"/>
          <w:kern w:val="0"/>
          <w:sz w:val="32"/>
          <w:szCs w:val="32"/>
        </w:rPr>
      </w:pPr>
      <w:ins w:id="1329" w:author="县应急管理局胡杨" w:date="2026-06-01T11:17:27Z">
        <w:r>
          <w:rPr>
            <w:rFonts w:hint="eastAsia" w:ascii="Times New Roman" w:hAnsi="Times New Roman" w:eastAsia="方正仿宋_GBK" w:cs="方正仿宋_GBK"/>
            <w:color w:val="000000"/>
            <w:kern w:val="0"/>
            <w:sz w:val="32"/>
            <w:szCs w:val="32"/>
          </w:rPr>
          <w:t>（3）发生在敏感时段、敏感区域或区县、乡镇（街道）行政区域交界区，2小时尚未得到有效控制、发展态势持续蔓延扩大的森林火灾；</w:t>
        </w:r>
      </w:ins>
    </w:p>
    <w:p w14:paraId="2E8C3544">
      <w:pPr>
        <w:overflowPunct w:val="0"/>
        <w:adjustRightInd w:val="0"/>
        <w:spacing w:line="578" w:lineRule="exact"/>
        <w:ind w:firstLine="652" w:firstLineChars="200"/>
        <w:rPr>
          <w:ins w:id="1330" w:author="县应急管理局胡杨" w:date="2026-06-01T11:17:27Z"/>
          <w:rFonts w:hint="eastAsia" w:ascii="Times New Roman" w:hAnsi="Times New Roman" w:eastAsia="方正仿宋_GBK" w:cs="方正仿宋_GBK"/>
          <w:color w:val="000000"/>
          <w:kern w:val="0"/>
          <w:sz w:val="32"/>
          <w:szCs w:val="32"/>
        </w:rPr>
      </w:pPr>
      <w:ins w:id="1331" w:author="县应急管理局胡杨" w:date="2026-06-01T11:17:27Z">
        <w:r>
          <w:rPr>
            <w:rFonts w:hint="eastAsia" w:ascii="Times New Roman" w:hAnsi="Times New Roman" w:eastAsia="方正仿宋_GBK" w:cs="方正仿宋_GBK"/>
            <w:color w:val="000000"/>
            <w:kern w:val="0"/>
            <w:sz w:val="32"/>
            <w:szCs w:val="32"/>
          </w:rPr>
          <w:t>（4）发生在其他地区、其他时段，延烧6小时火势仍未得到有效控制的森林火灾。</w:t>
        </w:r>
      </w:ins>
    </w:p>
    <w:p w14:paraId="67BC2D28">
      <w:pPr>
        <w:overflowPunct w:val="0"/>
        <w:adjustRightInd w:val="0"/>
        <w:spacing w:line="578" w:lineRule="exact"/>
        <w:ind w:firstLine="652" w:firstLineChars="200"/>
        <w:rPr>
          <w:ins w:id="1332" w:author="县应急管理局胡杨" w:date="2026-06-01T11:17:27Z"/>
          <w:rFonts w:hint="eastAsia" w:ascii="Times New Roman" w:hAnsi="Times New Roman" w:eastAsia="方正仿宋_GBK" w:cs="方正仿宋_GBK"/>
          <w:color w:val="000000"/>
          <w:kern w:val="0"/>
          <w:sz w:val="32"/>
          <w:szCs w:val="32"/>
        </w:rPr>
      </w:pPr>
      <w:ins w:id="1333" w:author="县应急管理局胡杨" w:date="2026-06-01T11:17:27Z">
        <w:r>
          <w:rPr>
            <w:rFonts w:hint="eastAsia" w:ascii="Times New Roman" w:hAnsi="Times New Roman" w:eastAsia="方正仿宋_GBK" w:cs="方正仿宋_GBK"/>
            <w:color w:val="000000"/>
            <w:kern w:val="0"/>
            <w:sz w:val="32"/>
            <w:szCs w:val="32"/>
          </w:rPr>
          <w:t>符合上述条件之一时，经县森防</w:t>
        </w:r>
      </w:ins>
      <w:ins w:id="1334" w:author="县应急管理局胡杨" w:date="2026-06-01T11:17:27Z">
        <w:r>
          <w:rPr>
            <w:rFonts w:hint="eastAsia" w:ascii="Times New Roman" w:hAnsi="Times New Roman" w:eastAsia="方正仿宋_GBK" w:cs="方正仿宋_GBK"/>
            <w:color w:val="000000"/>
            <w:kern w:val="0"/>
            <w:sz w:val="32"/>
            <w:szCs w:val="32"/>
            <w:lang w:eastAsia="zh"/>
          </w:rPr>
          <w:t>办</w:t>
        </w:r>
      </w:ins>
      <w:ins w:id="1335" w:author="县应急管理局胡杨" w:date="2026-06-01T11:17:27Z">
        <w:r>
          <w:rPr>
            <w:rFonts w:hint="eastAsia" w:ascii="Times New Roman" w:hAnsi="Times New Roman" w:eastAsia="方正仿宋_GBK" w:cs="方正仿宋_GBK"/>
            <w:color w:val="000000"/>
            <w:kern w:val="0"/>
            <w:sz w:val="32"/>
            <w:szCs w:val="32"/>
          </w:rPr>
          <w:t>分析评估，认定灾情达到启动标准，由</w:t>
        </w:r>
      </w:ins>
      <w:ins w:id="1336" w:author="县应急管理局胡杨" w:date="2026-06-01T11:17:27Z">
        <w:r>
          <w:rPr>
            <w:rFonts w:hint="eastAsia" w:ascii="Times New Roman" w:hAnsi="Times New Roman" w:eastAsia="方正仿宋_GBK" w:cs="方正仿宋_GBK"/>
            <w:color w:val="000000"/>
            <w:sz w:val="32"/>
            <w:szCs w:val="32"/>
          </w:rPr>
          <w:t>县森防指指挥长、分管林业副县长</w:t>
        </w:r>
      </w:ins>
      <w:ins w:id="1337" w:author="县应急管理局胡杨" w:date="2026-06-01T11:17:27Z">
        <w:r>
          <w:rPr>
            <w:rFonts w:hint="eastAsia" w:ascii="Times New Roman" w:hAnsi="Times New Roman" w:eastAsia="方正仿宋_GBK" w:cs="方正仿宋_GBK"/>
            <w:color w:val="000000"/>
            <w:kern w:val="0"/>
            <w:sz w:val="32"/>
            <w:szCs w:val="32"/>
          </w:rPr>
          <w:t>决定启动或升级为三级响应。</w:t>
        </w:r>
      </w:ins>
    </w:p>
    <w:p w14:paraId="4C750C1E">
      <w:pPr>
        <w:overflowPunct w:val="0"/>
        <w:adjustRightInd w:val="0"/>
        <w:spacing w:line="578" w:lineRule="exact"/>
        <w:ind w:firstLine="652" w:firstLineChars="200"/>
        <w:rPr>
          <w:ins w:id="1338" w:author="县应急管理局胡杨" w:date="2026-06-01T11:17:27Z"/>
          <w:rFonts w:hint="eastAsia" w:ascii="Times New Roman" w:hAnsi="Times New Roman" w:eastAsia="方正仿宋_GBK" w:cs="方正仿宋_GBK"/>
          <w:color w:val="000000"/>
          <w:kern w:val="0"/>
          <w:sz w:val="32"/>
          <w:szCs w:val="32"/>
        </w:rPr>
      </w:pPr>
      <w:ins w:id="1339" w:author="县应急管理局胡杨" w:date="2026-06-01T11:17:27Z">
        <w:r>
          <w:rPr>
            <w:rFonts w:hint="eastAsia" w:ascii="Times New Roman" w:hAnsi="Times New Roman" w:eastAsia="方正仿宋_GBK" w:cs="方正仿宋_GBK"/>
            <w:color w:val="000000"/>
            <w:kern w:val="0"/>
            <w:sz w:val="32"/>
            <w:szCs w:val="32"/>
          </w:rPr>
          <w:t>5.3.2.2  响应措施</w:t>
        </w:r>
      </w:ins>
    </w:p>
    <w:p w14:paraId="73ACE9C2">
      <w:pPr>
        <w:overflowPunct w:val="0"/>
        <w:adjustRightInd w:val="0"/>
        <w:spacing w:line="578" w:lineRule="exact"/>
        <w:ind w:firstLine="652" w:firstLineChars="200"/>
        <w:rPr>
          <w:ins w:id="1340" w:author="县应急管理局胡杨" w:date="2026-06-01T11:17:27Z"/>
          <w:rFonts w:hint="eastAsia" w:ascii="Times New Roman" w:hAnsi="Times New Roman" w:eastAsia="方正仿宋_GBK" w:cs="方正仿宋_GBK"/>
          <w:color w:val="000000"/>
          <w:kern w:val="0"/>
          <w:sz w:val="32"/>
          <w:szCs w:val="32"/>
        </w:rPr>
      </w:pPr>
      <w:ins w:id="1341" w:author="县应急管理局胡杨" w:date="2026-06-01T11:17:27Z">
        <w:r>
          <w:rPr>
            <w:rFonts w:hint="eastAsia" w:ascii="Times New Roman" w:hAnsi="Times New Roman" w:eastAsia="方正仿宋_GBK" w:cs="方正仿宋_GBK"/>
            <w:color w:val="000000"/>
            <w:kern w:val="0"/>
            <w:sz w:val="32"/>
            <w:szCs w:val="32"/>
          </w:rPr>
          <w:t xml:space="preserve">乡镇（街道）负责初期救援行动的组织指挥，为县级指挥部的设立开展场地设置、交通疏导、救援力量引导等基础性工作，为县级救援力量灭火行动提供火场及周边水源、道路等基础数据，准备熟悉山情、水情、路网的人员作为灭火行动向导。 </w:t>
        </w:r>
      </w:ins>
    </w:p>
    <w:p w14:paraId="3C7CE805">
      <w:pPr>
        <w:overflowPunct w:val="0"/>
        <w:adjustRightInd w:val="0"/>
        <w:spacing w:line="578" w:lineRule="exact"/>
        <w:ind w:firstLine="652" w:firstLineChars="200"/>
        <w:rPr>
          <w:ins w:id="1342" w:author="县应急管理局胡杨" w:date="2026-06-01T11:17:27Z"/>
          <w:rFonts w:hint="eastAsia" w:ascii="Times New Roman" w:hAnsi="Times New Roman" w:eastAsia="方正仿宋_GBK" w:cs="方正仿宋_GBK"/>
          <w:color w:val="000000"/>
          <w:kern w:val="0"/>
          <w:sz w:val="32"/>
          <w:szCs w:val="32"/>
        </w:rPr>
      </w:pPr>
      <w:ins w:id="1343" w:author="县应急管理局胡杨" w:date="2026-06-01T11:17:27Z">
        <w:r>
          <w:rPr>
            <w:rFonts w:hint="eastAsia" w:ascii="Times New Roman" w:hAnsi="Times New Roman" w:eastAsia="方正仿宋_GBK" w:cs="方正仿宋_GBK"/>
            <w:color w:val="000000"/>
            <w:kern w:val="0"/>
            <w:sz w:val="32"/>
            <w:szCs w:val="32"/>
          </w:rPr>
          <w:t>（1）县森防指指挥长及时调度了解森林火灾最新情况，副指挥长召集指挥部有关成员单位组织火场连线、视频会商调度和分析研判，县森防指发布指令，通知相关成员单位赶赴现场或待命，县专业应急救援队伍赶赴现场进行救援。县森防指现场领导应及时成立火场</w:t>
        </w:r>
      </w:ins>
      <w:ins w:id="1344" w:author="县应急管理局胡杨" w:date="2026-06-01T11:17:27Z">
        <w:r>
          <w:rPr>
            <w:rFonts w:hint="eastAsia" w:ascii="Times New Roman" w:hAnsi="Times New Roman" w:eastAsia="方正仿宋_GBK" w:cs="方正仿宋_GBK"/>
            <w:color w:val="000000"/>
            <w:sz w:val="32"/>
            <w:szCs w:val="32"/>
          </w:rPr>
          <w:t>前线指挥部</w:t>
        </w:r>
      </w:ins>
      <w:ins w:id="1345" w:author="县应急管理局胡杨" w:date="2026-06-01T11:17:27Z">
        <w:r>
          <w:rPr>
            <w:rFonts w:hint="eastAsia" w:ascii="Times New Roman" w:hAnsi="Times New Roman" w:eastAsia="方正仿宋_GBK" w:cs="方正仿宋_GBK"/>
            <w:color w:val="000000"/>
            <w:kern w:val="0"/>
            <w:sz w:val="32"/>
            <w:szCs w:val="32"/>
          </w:rPr>
          <w:t>，了解火灾现场情况，开展火情会商，研究火灾扑救措施，制订森林火灾扑救方案。</w:t>
        </w:r>
      </w:ins>
    </w:p>
    <w:p w14:paraId="7AD964F9">
      <w:pPr>
        <w:numPr>
          <w:ilvl w:val="0"/>
          <w:numId w:val="1"/>
        </w:numPr>
        <w:overflowPunct w:val="0"/>
        <w:adjustRightInd w:val="0"/>
        <w:spacing w:line="578" w:lineRule="exact"/>
        <w:ind w:firstLine="652" w:firstLineChars="200"/>
        <w:rPr>
          <w:ins w:id="1346" w:author="县应急管理局胡杨" w:date="2026-06-01T11:17:27Z"/>
          <w:rFonts w:hint="eastAsia" w:ascii="Times New Roman" w:hAnsi="Times New Roman" w:eastAsia="方正仿宋_GBK" w:cs="方正仿宋_GBK"/>
          <w:color w:val="000000"/>
          <w:kern w:val="0"/>
          <w:sz w:val="32"/>
          <w:szCs w:val="32"/>
        </w:rPr>
      </w:pPr>
      <w:ins w:id="1347" w:author="县应急管理局胡杨" w:date="2026-06-01T11:17:27Z">
        <w:r>
          <w:rPr>
            <w:rFonts w:hint="eastAsia" w:ascii="Times New Roman" w:hAnsi="Times New Roman" w:eastAsia="方正仿宋_GBK" w:cs="方正仿宋_GBK"/>
            <w:color w:val="000000"/>
            <w:kern w:val="0"/>
            <w:sz w:val="32"/>
            <w:szCs w:val="32"/>
          </w:rPr>
          <w:t>调派县级专业森林消防队伍、相邻乡镇（街道）森林消防力量增援；</w:t>
        </w:r>
      </w:ins>
    </w:p>
    <w:p w14:paraId="3CC98638">
      <w:pPr>
        <w:numPr>
          <w:ilvl w:val="0"/>
          <w:numId w:val="2"/>
        </w:numPr>
        <w:overflowPunct w:val="0"/>
        <w:adjustRightInd w:val="0"/>
        <w:spacing w:line="578" w:lineRule="exact"/>
        <w:ind w:firstLine="652" w:firstLineChars="200"/>
        <w:rPr>
          <w:ins w:id="1348" w:author="县应急管理局胡杨" w:date="2026-06-01T11:17:27Z"/>
          <w:rFonts w:hint="eastAsia" w:ascii="Times New Roman" w:hAnsi="Times New Roman" w:eastAsia="方正仿宋_GBK" w:cs="方正仿宋_GBK"/>
          <w:color w:val="000000"/>
          <w:kern w:val="0"/>
          <w:sz w:val="32"/>
          <w:szCs w:val="32"/>
        </w:rPr>
      </w:pPr>
      <w:ins w:id="1349" w:author="县应急管理局胡杨" w:date="2026-06-01T11:17:27Z">
        <w:r>
          <w:rPr>
            <w:rFonts w:hint="eastAsia" w:ascii="Times New Roman" w:hAnsi="Times New Roman" w:eastAsia="方正仿宋_GBK" w:cs="方正仿宋_GBK"/>
            <w:color w:val="000000"/>
            <w:kern w:val="0"/>
            <w:sz w:val="32"/>
            <w:szCs w:val="32"/>
          </w:rPr>
          <w:t>协调驻云武警部队、消防救援队伍、民兵应急力量做好增援准备；</w:t>
        </w:r>
      </w:ins>
    </w:p>
    <w:p w14:paraId="5A26F5AC">
      <w:pPr>
        <w:numPr>
          <w:ilvl w:val="0"/>
          <w:numId w:val="3"/>
        </w:numPr>
        <w:overflowPunct w:val="0"/>
        <w:adjustRightInd w:val="0"/>
        <w:spacing w:line="578" w:lineRule="exact"/>
        <w:ind w:firstLine="652" w:firstLineChars="200"/>
        <w:rPr>
          <w:ins w:id="1350" w:author="县应急管理局胡杨" w:date="2026-06-01T11:17:27Z"/>
          <w:rFonts w:hint="eastAsia" w:ascii="Times New Roman" w:hAnsi="Times New Roman" w:eastAsia="方正仿宋_GBK" w:cs="方正仿宋_GBK"/>
          <w:color w:val="000000"/>
          <w:kern w:val="0"/>
          <w:sz w:val="32"/>
          <w:szCs w:val="32"/>
        </w:rPr>
      </w:pPr>
      <w:ins w:id="1351" w:author="县应急管理局胡杨" w:date="2026-06-01T11:17:27Z">
        <w:r>
          <w:rPr>
            <w:rFonts w:hint="eastAsia" w:ascii="Times New Roman" w:hAnsi="Times New Roman" w:eastAsia="方正仿宋_GBK" w:cs="方正仿宋_GBK"/>
            <w:color w:val="000000"/>
            <w:kern w:val="0"/>
            <w:sz w:val="32"/>
            <w:szCs w:val="32"/>
          </w:rPr>
          <w:t>气象部门提供天气预报和天气实况服务，做好人工影响天气作业准备；</w:t>
        </w:r>
      </w:ins>
    </w:p>
    <w:p w14:paraId="3AB9276F">
      <w:pPr>
        <w:overflowPunct w:val="0"/>
        <w:adjustRightInd w:val="0"/>
        <w:spacing w:line="578" w:lineRule="exact"/>
        <w:ind w:firstLine="652" w:firstLineChars="200"/>
        <w:rPr>
          <w:ins w:id="1352" w:author="县应急管理局胡杨" w:date="2026-06-01T11:17:27Z"/>
          <w:rFonts w:hint="eastAsia" w:ascii="Times New Roman" w:hAnsi="Times New Roman" w:eastAsia="方正仿宋_GBK" w:cs="方正仿宋_GBK"/>
          <w:color w:val="000000"/>
          <w:kern w:val="0"/>
          <w:sz w:val="32"/>
          <w:szCs w:val="32"/>
        </w:rPr>
      </w:pPr>
      <w:ins w:id="1353" w:author="县应急管理局胡杨" w:date="2026-06-01T11:17:27Z">
        <w:r>
          <w:rPr>
            <w:rFonts w:hint="eastAsia" w:ascii="Times New Roman" w:hAnsi="Times New Roman" w:eastAsia="方正仿宋_GBK" w:cs="方正仿宋_GBK"/>
            <w:color w:val="000000"/>
            <w:kern w:val="0"/>
            <w:sz w:val="32"/>
            <w:szCs w:val="32"/>
          </w:rPr>
          <w:t>（5）指导做好重要目标物和重大危险源的保护；</w:t>
        </w:r>
      </w:ins>
    </w:p>
    <w:p w14:paraId="7BD4C27A">
      <w:pPr>
        <w:overflowPunct w:val="0"/>
        <w:spacing w:line="578" w:lineRule="exact"/>
        <w:ind w:firstLine="652" w:firstLineChars="200"/>
        <w:rPr>
          <w:ins w:id="1354" w:author="县应急管理局胡杨" w:date="2026-06-01T11:17:27Z"/>
          <w:rFonts w:hint="eastAsia" w:ascii="Times New Roman" w:hAnsi="Times New Roman" w:eastAsia="方正仿宋_GBK" w:cs="方正仿宋_GBK"/>
          <w:color w:val="000000"/>
          <w:kern w:val="0"/>
          <w:sz w:val="32"/>
          <w:szCs w:val="32"/>
          <w:lang w:val="zh-CN"/>
        </w:rPr>
      </w:pPr>
      <w:ins w:id="1355" w:author="县应急管理局胡杨" w:date="2026-06-01T11:17:27Z">
        <w:r>
          <w:rPr>
            <w:rFonts w:hint="eastAsia" w:ascii="Times New Roman" w:hAnsi="Times New Roman" w:eastAsia="方正仿宋_GBK" w:cs="方正仿宋_GBK"/>
            <w:color w:val="000000"/>
            <w:kern w:val="0"/>
            <w:sz w:val="32"/>
            <w:szCs w:val="32"/>
            <w:lang w:val="zh-CN"/>
          </w:rPr>
          <w:t>（6）视情召开新闻发布会，协调指导相关媒体做好报道。</w:t>
        </w:r>
      </w:ins>
    </w:p>
    <w:p w14:paraId="3EBD36BC">
      <w:pPr>
        <w:overflowPunct w:val="0"/>
        <w:spacing w:line="578" w:lineRule="exact"/>
        <w:ind w:firstLine="652" w:firstLineChars="200"/>
        <w:rPr>
          <w:ins w:id="1356" w:author="县应急管理局胡杨" w:date="2026-06-01T11:17:27Z"/>
          <w:rFonts w:hint="eastAsia" w:ascii="Times New Roman" w:hAnsi="Times New Roman" w:eastAsia="方正仿宋_GBK" w:cs="方正仿宋_GBK"/>
          <w:color w:val="000000"/>
          <w:kern w:val="0"/>
          <w:sz w:val="32"/>
          <w:szCs w:val="32"/>
        </w:rPr>
      </w:pPr>
      <w:ins w:id="1357" w:author="县应急管理局胡杨" w:date="2026-06-01T11:17:27Z">
        <w:r>
          <w:rPr>
            <w:rFonts w:hint="eastAsia" w:ascii="Times New Roman" w:hAnsi="Times New Roman" w:eastAsia="方正仿宋_GBK" w:cs="方正仿宋_GBK"/>
            <w:color w:val="000000"/>
            <w:kern w:val="0"/>
            <w:sz w:val="32"/>
            <w:szCs w:val="32"/>
            <w:lang w:val="zh-CN"/>
          </w:rPr>
          <w:t>（</w:t>
        </w:r>
      </w:ins>
      <w:ins w:id="1358" w:author="县应急管理局胡杨" w:date="2026-06-01T11:17:27Z">
        <w:r>
          <w:rPr>
            <w:rFonts w:hint="eastAsia" w:ascii="Times New Roman" w:hAnsi="Times New Roman" w:eastAsia="方正仿宋_GBK" w:cs="方正仿宋_GBK"/>
            <w:color w:val="000000"/>
            <w:kern w:val="0"/>
            <w:sz w:val="32"/>
            <w:szCs w:val="32"/>
          </w:rPr>
          <w:t>7</w:t>
        </w:r>
      </w:ins>
      <w:ins w:id="1359" w:author="县应急管理局胡杨" w:date="2026-06-01T11:17:27Z">
        <w:r>
          <w:rPr>
            <w:rFonts w:hint="eastAsia" w:ascii="Times New Roman" w:hAnsi="Times New Roman" w:eastAsia="方正仿宋_GBK" w:cs="方正仿宋_GBK"/>
            <w:color w:val="000000"/>
            <w:kern w:val="0"/>
            <w:sz w:val="32"/>
            <w:szCs w:val="32"/>
            <w:lang w:val="zh-CN"/>
          </w:rPr>
          <w:t>）</w:t>
        </w:r>
      </w:ins>
      <w:ins w:id="1360" w:author="县应急管理局胡杨" w:date="2026-06-01T11:17:27Z">
        <w:r>
          <w:rPr>
            <w:rFonts w:hint="eastAsia" w:ascii="Times New Roman" w:hAnsi="Times New Roman" w:eastAsia="方正仿宋_GBK" w:cs="方正仿宋_GBK"/>
            <w:color w:val="000000"/>
            <w:kern w:val="0"/>
            <w:sz w:val="32"/>
            <w:szCs w:val="32"/>
          </w:rPr>
          <w:t>视情成立后方指挥部，县森防指成员单位集中办公、分组运行、24小时值守，各工作组按职能职责实体化办公。</w:t>
        </w:r>
      </w:ins>
    </w:p>
    <w:p w14:paraId="0E21A8CA">
      <w:pPr>
        <w:overflowPunct w:val="0"/>
        <w:adjustRightInd w:val="0"/>
        <w:spacing w:line="578" w:lineRule="exact"/>
        <w:ind w:firstLine="652" w:firstLineChars="200"/>
        <w:rPr>
          <w:ins w:id="1361" w:author="县应急管理局胡杨" w:date="2026-06-01T11:17:27Z"/>
          <w:rFonts w:hint="eastAsia" w:ascii="Times New Roman" w:hAnsi="Times New Roman" w:eastAsia="方正仿宋_GBK" w:cs="方正仿宋_GBK"/>
          <w:color w:val="000000"/>
          <w:kern w:val="0"/>
          <w:sz w:val="32"/>
          <w:szCs w:val="32"/>
        </w:rPr>
      </w:pPr>
      <w:ins w:id="1362" w:author="县应急管理局胡杨" w:date="2026-06-01T11:17:27Z">
        <w:r>
          <w:rPr>
            <w:rFonts w:hint="eastAsia" w:ascii="Times New Roman" w:hAnsi="Times New Roman" w:eastAsia="方正仿宋_GBK" w:cs="方正仿宋_GBK"/>
            <w:color w:val="000000"/>
            <w:kern w:val="0"/>
            <w:sz w:val="32"/>
            <w:szCs w:val="32"/>
          </w:rPr>
          <w:t>5.3.3  二级响应</w:t>
        </w:r>
      </w:ins>
    </w:p>
    <w:p w14:paraId="01935211">
      <w:pPr>
        <w:overflowPunct w:val="0"/>
        <w:adjustRightInd w:val="0"/>
        <w:spacing w:line="578" w:lineRule="exact"/>
        <w:ind w:firstLine="652" w:firstLineChars="200"/>
        <w:rPr>
          <w:ins w:id="1363" w:author="县应急管理局胡杨" w:date="2026-06-01T11:17:27Z"/>
          <w:rFonts w:hint="eastAsia" w:ascii="Times New Roman" w:hAnsi="Times New Roman" w:eastAsia="方正仿宋_GBK" w:cs="方正仿宋_GBK"/>
          <w:color w:val="000000"/>
          <w:kern w:val="0"/>
          <w:sz w:val="32"/>
          <w:szCs w:val="32"/>
        </w:rPr>
      </w:pPr>
      <w:ins w:id="1364" w:author="县应急管理局胡杨" w:date="2026-06-01T11:17:27Z">
        <w:r>
          <w:rPr>
            <w:rFonts w:hint="eastAsia" w:ascii="Times New Roman" w:hAnsi="Times New Roman" w:eastAsia="方正仿宋_GBK" w:cs="方正仿宋_GBK"/>
            <w:color w:val="000000"/>
            <w:kern w:val="0"/>
            <w:sz w:val="32"/>
            <w:szCs w:val="32"/>
          </w:rPr>
          <w:t>5.3.3.1  启动条件</w:t>
        </w:r>
      </w:ins>
    </w:p>
    <w:p w14:paraId="1CAC4A5A">
      <w:pPr>
        <w:overflowPunct w:val="0"/>
        <w:adjustRightInd w:val="0"/>
        <w:spacing w:line="578" w:lineRule="exact"/>
        <w:ind w:firstLine="652" w:firstLineChars="200"/>
        <w:rPr>
          <w:ins w:id="1365" w:author="县应急管理局胡杨" w:date="2026-06-01T11:17:27Z"/>
          <w:rFonts w:hint="eastAsia" w:ascii="Times New Roman" w:hAnsi="Times New Roman" w:eastAsia="方正仿宋_GBK" w:cs="方正仿宋_GBK"/>
          <w:color w:val="000000"/>
          <w:kern w:val="0"/>
          <w:sz w:val="32"/>
          <w:szCs w:val="32"/>
        </w:rPr>
      </w:pPr>
      <w:ins w:id="1366" w:author="县应急管理局胡杨" w:date="2026-06-01T11:17:27Z">
        <w:r>
          <w:rPr>
            <w:rFonts w:hint="eastAsia" w:ascii="Times New Roman" w:hAnsi="Times New Roman" w:eastAsia="方正仿宋_GBK" w:cs="方正仿宋_GBK"/>
            <w:color w:val="000000"/>
            <w:kern w:val="0"/>
            <w:sz w:val="32"/>
            <w:szCs w:val="32"/>
          </w:rPr>
          <w:t>（1）初判为5公顷以上10公顷以下的森林火灾；</w:t>
        </w:r>
      </w:ins>
    </w:p>
    <w:p w14:paraId="70DD188B">
      <w:pPr>
        <w:overflowPunct w:val="0"/>
        <w:adjustRightInd w:val="0"/>
        <w:spacing w:line="578" w:lineRule="exact"/>
        <w:ind w:firstLine="652" w:firstLineChars="200"/>
        <w:rPr>
          <w:ins w:id="1367" w:author="县应急管理局胡杨" w:date="2026-06-01T11:17:27Z"/>
          <w:rFonts w:hint="eastAsia" w:ascii="Times New Roman" w:hAnsi="Times New Roman" w:eastAsia="方正仿宋_GBK" w:cs="方正仿宋_GBK"/>
          <w:color w:val="000000"/>
          <w:kern w:val="0"/>
          <w:sz w:val="32"/>
          <w:szCs w:val="32"/>
        </w:rPr>
      </w:pPr>
      <w:ins w:id="1368" w:author="县应急管理局胡杨" w:date="2026-06-01T11:17:27Z">
        <w:r>
          <w:rPr>
            <w:rFonts w:hint="eastAsia" w:ascii="Times New Roman" w:hAnsi="Times New Roman" w:eastAsia="方正仿宋_GBK" w:cs="方正仿宋_GBK"/>
            <w:color w:val="000000"/>
            <w:kern w:val="0"/>
            <w:sz w:val="32"/>
            <w:szCs w:val="32"/>
          </w:rPr>
          <w:t>（2）造成2人死亡或者5人以上10人以下重伤的森林火灾；</w:t>
        </w:r>
      </w:ins>
    </w:p>
    <w:p w14:paraId="20A80A16">
      <w:pPr>
        <w:overflowPunct w:val="0"/>
        <w:adjustRightInd w:val="0"/>
        <w:spacing w:line="578" w:lineRule="exact"/>
        <w:ind w:firstLine="652" w:firstLineChars="200"/>
        <w:rPr>
          <w:ins w:id="1369" w:author="县应急管理局胡杨" w:date="2026-06-01T11:17:27Z"/>
          <w:rFonts w:hint="eastAsia" w:ascii="Times New Roman" w:hAnsi="Times New Roman" w:eastAsia="方正仿宋_GBK" w:cs="方正仿宋_GBK"/>
          <w:color w:val="000000"/>
          <w:kern w:val="0"/>
          <w:sz w:val="32"/>
          <w:szCs w:val="32"/>
        </w:rPr>
      </w:pPr>
      <w:ins w:id="1370" w:author="县应急管理局胡杨" w:date="2026-06-01T11:17:27Z">
        <w:r>
          <w:rPr>
            <w:rFonts w:hint="eastAsia" w:ascii="Times New Roman" w:hAnsi="Times New Roman" w:eastAsia="方正仿宋_GBK" w:cs="方正仿宋_GBK"/>
            <w:color w:val="000000"/>
            <w:kern w:val="0"/>
            <w:sz w:val="32"/>
            <w:szCs w:val="32"/>
          </w:rPr>
          <w:t>（3）发生在敏感时段、敏感地区或区县行政区域交界区，4小时未得到有效控制的森林火灾；</w:t>
        </w:r>
      </w:ins>
    </w:p>
    <w:p w14:paraId="08A38EF3">
      <w:pPr>
        <w:overflowPunct w:val="0"/>
        <w:adjustRightInd w:val="0"/>
        <w:spacing w:line="578" w:lineRule="exact"/>
        <w:ind w:firstLine="652" w:firstLineChars="200"/>
        <w:rPr>
          <w:ins w:id="1371" w:author="县应急管理局胡杨" w:date="2026-06-01T11:17:27Z"/>
          <w:rFonts w:hint="eastAsia" w:ascii="Times New Roman" w:hAnsi="Times New Roman" w:eastAsia="方正仿宋_GBK" w:cs="方正仿宋_GBK"/>
          <w:color w:val="000000"/>
          <w:kern w:val="0"/>
          <w:sz w:val="32"/>
          <w:szCs w:val="32"/>
        </w:rPr>
      </w:pPr>
      <w:ins w:id="1372" w:author="县应急管理局胡杨" w:date="2026-06-01T11:17:27Z">
        <w:r>
          <w:rPr>
            <w:rFonts w:hint="eastAsia" w:ascii="Times New Roman" w:hAnsi="Times New Roman" w:eastAsia="方正仿宋_GBK" w:cs="方正仿宋_GBK"/>
            <w:color w:val="000000"/>
            <w:kern w:val="0"/>
            <w:sz w:val="32"/>
            <w:szCs w:val="32"/>
          </w:rPr>
          <w:t>（4）发生森林火灾的属地政府已经没有能力和条件有效控制火场蔓延。</w:t>
        </w:r>
      </w:ins>
    </w:p>
    <w:p w14:paraId="3021CA24">
      <w:pPr>
        <w:overflowPunct w:val="0"/>
        <w:adjustRightInd w:val="0"/>
        <w:spacing w:line="578" w:lineRule="exact"/>
        <w:ind w:firstLine="652" w:firstLineChars="200"/>
        <w:rPr>
          <w:ins w:id="1373" w:author="县应急管理局胡杨" w:date="2026-06-01T11:17:27Z"/>
          <w:rFonts w:hint="eastAsia" w:ascii="Times New Roman" w:hAnsi="Times New Roman" w:eastAsia="方正仿宋_GBK" w:cs="方正仿宋_GBK"/>
          <w:color w:val="000000"/>
          <w:kern w:val="0"/>
          <w:sz w:val="32"/>
          <w:szCs w:val="32"/>
        </w:rPr>
      </w:pPr>
      <w:ins w:id="1374" w:author="县应急管理局胡杨" w:date="2026-06-01T11:17:27Z">
        <w:r>
          <w:rPr>
            <w:rFonts w:hint="eastAsia" w:ascii="Times New Roman" w:hAnsi="Times New Roman" w:eastAsia="方正仿宋_GBK" w:cs="方正仿宋_GBK"/>
            <w:color w:val="000000"/>
            <w:kern w:val="0"/>
            <w:sz w:val="32"/>
            <w:szCs w:val="32"/>
          </w:rPr>
          <w:t>符合上述条件之一时，经县森防</w:t>
        </w:r>
      </w:ins>
      <w:ins w:id="1375" w:author="县应急管理局胡杨" w:date="2026-06-01T11:17:27Z">
        <w:r>
          <w:rPr>
            <w:rFonts w:hint="eastAsia" w:ascii="Times New Roman" w:hAnsi="Times New Roman" w:eastAsia="方正仿宋_GBK" w:cs="方正仿宋_GBK"/>
            <w:color w:val="000000"/>
            <w:kern w:val="0"/>
            <w:sz w:val="32"/>
            <w:szCs w:val="32"/>
            <w:lang w:eastAsia="zh"/>
          </w:rPr>
          <w:t>办</w:t>
        </w:r>
      </w:ins>
      <w:ins w:id="1376" w:author="县应急管理局胡杨" w:date="2026-06-01T11:17:27Z">
        <w:r>
          <w:rPr>
            <w:rFonts w:hint="eastAsia" w:ascii="Times New Roman" w:hAnsi="Times New Roman" w:eastAsia="方正仿宋_GBK" w:cs="方正仿宋_GBK"/>
            <w:color w:val="000000"/>
            <w:kern w:val="0"/>
            <w:sz w:val="32"/>
            <w:szCs w:val="32"/>
          </w:rPr>
          <w:t>分析评估，认定灾情达到启动标准并提出建议，由县防减救灾委常务副主任、县政府常务副县长决定启动二级应急响应。</w:t>
        </w:r>
      </w:ins>
    </w:p>
    <w:p w14:paraId="07211832">
      <w:pPr>
        <w:overflowPunct w:val="0"/>
        <w:adjustRightInd w:val="0"/>
        <w:spacing w:line="578" w:lineRule="exact"/>
        <w:ind w:firstLine="652" w:firstLineChars="200"/>
        <w:rPr>
          <w:ins w:id="1377" w:author="县应急管理局胡杨" w:date="2026-06-01T11:17:27Z"/>
          <w:rFonts w:hint="eastAsia" w:ascii="Times New Roman" w:hAnsi="Times New Roman" w:eastAsia="方正仿宋_GBK" w:cs="方正仿宋_GBK"/>
          <w:color w:val="000000"/>
          <w:kern w:val="0"/>
          <w:sz w:val="32"/>
          <w:szCs w:val="32"/>
        </w:rPr>
      </w:pPr>
      <w:ins w:id="1378" w:author="县应急管理局胡杨" w:date="2026-06-01T11:17:27Z">
        <w:r>
          <w:rPr>
            <w:rFonts w:hint="eastAsia" w:ascii="Times New Roman" w:hAnsi="Times New Roman" w:eastAsia="方正仿宋_GBK" w:cs="方正仿宋_GBK"/>
            <w:color w:val="000000"/>
            <w:kern w:val="0"/>
            <w:sz w:val="32"/>
            <w:szCs w:val="32"/>
          </w:rPr>
          <w:t>5.3.3.2  响应措施</w:t>
        </w:r>
      </w:ins>
    </w:p>
    <w:p w14:paraId="70067A96">
      <w:pPr>
        <w:overflowPunct w:val="0"/>
        <w:adjustRightInd w:val="0"/>
        <w:spacing w:line="578" w:lineRule="exact"/>
        <w:ind w:firstLine="652" w:firstLineChars="200"/>
        <w:rPr>
          <w:ins w:id="1379" w:author="县应急管理局胡杨" w:date="2026-06-01T11:17:27Z"/>
          <w:rFonts w:hint="eastAsia" w:ascii="Times New Roman" w:hAnsi="Times New Roman" w:eastAsia="方正仿宋_GBK" w:cs="方正仿宋_GBK"/>
          <w:color w:val="000000"/>
          <w:kern w:val="0"/>
          <w:sz w:val="32"/>
          <w:szCs w:val="32"/>
        </w:rPr>
      </w:pPr>
      <w:ins w:id="1380" w:author="县应急管理局胡杨" w:date="2026-06-01T11:17:27Z">
        <w:r>
          <w:rPr>
            <w:rFonts w:hint="eastAsia" w:ascii="Times New Roman" w:hAnsi="Times New Roman" w:eastAsia="方正仿宋_GBK" w:cs="方正仿宋_GBK"/>
            <w:color w:val="000000"/>
            <w:kern w:val="0"/>
            <w:sz w:val="32"/>
            <w:szCs w:val="32"/>
          </w:rPr>
          <w:t>在三级响应的基础上，加强以下应急措施：</w:t>
        </w:r>
      </w:ins>
    </w:p>
    <w:p w14:paraId="07B49B08">
      <w:pPr>
        <w:overflowPunct w:val="0"/>
        <w:adjustRightInd w:val="0"/>
        <w:spacing w:line="578" w:lineRule="exact"/>
        <w:ind w:firstLine="652" w:firstLineChars="200"/>
        <w:rPr>
          <w:ins w:id="1381" w:author="县应急管理局胡杨" w:date="2026-06-01T11:17:27Z"/>
          <w:rFonts w:hint="eastAsia" w:ascii="Times New Roman" w:hAnsi="Times New Roman" w:eastAsia="方正仿宋_GBK" w:cs="方正仿宋_GBK"/>
          <w:color w:val="000000"/>
          <w:kern w:val="0"/>
          <w:sz w:val="32"/>
          <w:szCs w:val="32"/>
        </w:rPr>
      </w:pPr>
      <w:ins w:id="1382" w:author="县应急管理局胡杨" w:date="2026-06-01T11:17:27Z">
        <w:r>
          <w:rPr>
            <w:rFonts w:hint="eastAsia" w:ascii="Times New Roman" w:hAnsi="Times New Roman" w:eastAsia="方正仿宋_GBK" w:cs="方正仿宋_GBK"/>
            <w:color w:val="000000"/>
            <w:kern w:val="0"/>
            <w:sz w:val="32"/>
            <w:szCs w:val="32"/>
          </w:rPr>
          <w:t>（1）由县森防指发布响应指令，通知县森林火灾应对指挥部领导、成员单位和专家组赶赴火场，组织火灾扑救工作；</w:t>
        </w:r>
      </w:ins>
    </w:p>
    <w:p w14:paraId="62DCE11E">
      <w:pPr>
        <w:overflowPunct w:val="0"/>
        <w:adjustRightInd w:val="0"/>
        <w:spacing w:line="578" w:lineRule="exact"/>
        <w:ind w:firstLine="652" w:firstLineChars="200"/>
        <w:rPr>
          <w:ins w:id="1383" w:author="县应急管理局胡杨" w:date="2026-06-01T11:17:27Z"/>
          <w:rFonts w:hint="eastAsia" w:ascii="Times New Roman" w:hAnsi="Times New Roman" w:eastAsia="方正仿宋_GBK" w:cs="方正仿宋_GBK"/>
          <w:color w:val="000000"/>
          <w:kern w:val="0"/>
          <w:sz w:val="32"/>
          <w:szCs w:val="32"/>
        </w:rPr>
      </w:pPr>
      <w:ins w:id="1384" w:author="县应急管理局胡杨" w:date="2026-06-01T11:17:27Z">
        <w:r>
          <w:rPr>
            <w:rFonts w:hint="eastAsia" w:ascii="Times New Roman" w:hAnsi="Times New Roman" w:eastAsia="方正仿宋_GBK" w:cs="方正仿宋_GBK"/>
            <w:color w:val="000000"/>
            <w:kern w:val="0"/>
            <w:sz w:val="32"/>
            <w:szCs w:val="32"/>
          </w:rPr>
          <w:t>（2）由现场总指挥组织召开会议，明确扑火现场指挥部的组成及职责任务，开展火情会商，分析火情发展趋势，制订森林火灾扑救方案，组织扑明火、打火头、开隔离带、清火线、看守火场等扑救工作；</w:t>
        </w:r>
      </w:ins>
    </w:p>
    <w:p w14:paraId="3BB3E797">
      <w:pPr>
        <w:overflowPunct w:val="0"/>
        <w:adjustRightInd w:val="0"/>
        <w:spacing w:line="578" w:lineRule="exact"/>
        <w:ind w:firstLine="652" w:firstLineChars="200"/>
        <w:rPr>
          <w:ins w:id="1385" w:author="县应急管理局胡杨" w:date="2026-06-01T11:17:27Z"/>
          <w:rFonts w:hint="eastAsia" w:ascii="Times New Roman" w:hAnsi="Times New Roman" w:eastAsia="方正仿宋_GBK" w:cs="方正仿宋_GBK"/>
          <w:color w:val="000000"/>
          <w:kern w:val="0"/>
          <w:sz w:val="32"/>
          <w:szCs w:val="32"/>
        </w:rPr>
      </w:pPr>
      <w:ins w:id="1386" w:author="县应急管理局胡杨" w:date="2026-06-01T11:17:27Z">
        <w:r>
          <w:rPr>
            <w:rFonts w:hint="eastAsia" w:ascii="Times New Roman" w:hAnsi="Times New Roman" w:eastAsia="方正仿宋_GBK" w:cs="方正仿宋_GBK"/>
            <w:color w:val="000000"/>
            <w:kern w:val="0"/>
            <w:sz w:val="32"/>
            <w:szCs w:val="32"/>
          </w:rPr>
          <w:t>（3）组织开展解救、转移、疏散受威胁群众并及时进行妥善安置和必要的医疗救治；</w:t>
        </w:r>
      </w:ins>
    </w:p>
    <w:p w14:paraId="459332CC">
      <w:pPr>
        <w:numPr>
          <w:ilvl w:val="0"/>
          <w:numId w:val="4"/>
        </w:numPr>
        <w:overflowPunct w:val="0"/>
        <w:adjustRightInd w:val="0"/>
        <w:spacing w:line="578" w:lineRule="exact"/>
        <w:ind w:firstLine="652" w:firstLineChars="200"/>
        <w:rPr>
          <w:ins w:id="1387" w:author="县应急管理局胡杨" w:date="2026-06-01T11:17:27Z"/>
          <w:rFonts w:hint="eastAsia" w:ascii="Times New Roman" w:hAnsi="Times New Roman" w:eastAsia="方正仿宋_GBK" w:cs="方正仿宋_GBK"/>
          <w:color w:val="000000"/>
          <w:kern w:val="0"/>
          <w:sz w:val="32"/>
          <w:szCs w:val="32"/>
        </w:rPr>
      </w:pPr>
      <w:ins w:id="1388" w:author="县应急管理局胡杨" w:date="2026-06-01T11:17:27Z">
        <w:r>
          <w:rPr>
            <w:rFonts w:hint="eastAsia" w:ascii="Times New Roman" w:hAnsi="Times New Roman" w:eastAsia="方正仿宋_GBK" w:cs="方正仿宋_GBK"/>
            <w:color w:val="000000"/>
            <w:kern w:val="0"/>
            <w:sz w:val="32"/>
            <w:szCs w:val="32"/>
          </w:rPr>
          <w:t>组织抢修通信、电力、交通等基础设施；根据火场气象条件，组织实施人工影响天气作业；</w:t>
        </w:r>
      </w:ins>
    </w:p>
    <w:p w14:paraId="504A89B6">
      <w:pPr>
        <w:numPr>
          <w:ilvl w:val="0"/>
          <w:numId w:val="5"/>
        </w:numPr>
        <w:overflowPunct w:val="0"/>
        <w:adjustRightInd w:val="0"/>
        <w:spacing w:line="578" w:lineRule="exact"/>
        <w:ind w:firstLine="652" w:firstLineChars="200"/>
        <w:rPr>
          <w:ins w:id="1389" w:author="县应急管理局胡杨" w:date="2026-06-01T11:17:27Z"/>
          <w:rFonts w:hint="eastAsia" w:ascii="Times New Roman" w:hAnsi="Times New Roman" w:eastAsia="方正仿宋_GBK" w:cs="方正仿宋_GBK"/>
          <w:color w:val="000000"/>
          <w:kern w:val="0"/>
          <w:sz w:val="32"/>
          <w:szCs w:val="32"/>
        </w:rPr>
      </w:pPr>
      <w:ins w:id="1390" w:author="县应急管理局胡杨" w:date="2026-06-01T11:17:27Z">
        <w:r>
          <w:rPr>
            <w:rFonts w:hint="eastAsia" w:ascii="Times New Roman" w:hAnsi="Times New Roman" w:eastAsia="方正仿宋_GBK" w:cs="方正仿宋_GBK"/>
            <w:color w:val="000000"/>
            <w:kern w:val="0"/>
            <w:sz w:val="32"/>
            <w:szCs w:val="32"/>
          </w:rPr>
          <w:t>公安部门组织维护火灾发生地社会秩序；</w:t>
        </w:r>
      </w:ins>
    </w:p>
    <w:p w14:paraId="0EE478A6">
      <w:pPr>
        <w:numPr>
          <w:ilvl w:val="0"/>
          <w:numId w:val="6"/>
        </w:numPr>
        <w:overflowPunct w:val="0"/>
        <w:adjustRightInd w:val="0"/>
        <w:spacing w:line="578" w:lineRule="exact"/>
        <w:ind w:firstLine="652" w:firstLineChars="200"/>
        <w:rPr>
          <w:ins w:id="1391" w:author="县应急管理局胡杨" w:date="2026-06-01T11:17:27Z"/>
          <w:rFonts w:hint="eastAsia" w:ascii="Times New Roman" w:hAnsi="Times New Roman" w:eastAsia="方正仿宋_GBK" w:cs="方正仿宋_GBK"/>
          <w:color w:val="000000"/>
          <w:kern w:val="0"/>
          <w:sz w:val="32"/>
          <w:szCs w:val="32"/>
        </w:rPr>
      </w:pPr>
      <w:ins w:id="1392" w:author="县应急管理局胡杨" w:date="2026-06-01T11:17:27Z">
        <w:r>
          <w:rPr>
            <w:rFonts w:hint="eastAsia" w:ascii="Times New Roman" w:hAnsi="Times New Roman" w:eastAsia="方正仿宋_GBK" w:cs="方正仿宋_GBK"/>
            <w:color w:val="000000"/>
            <w:kern w:val="0"/>
            <w:sz w:val="32"/>
            <w:szCs w:val="32"/>
          </w:rPr>
          <w:t>指导做好重要目标物和重大危险源的保护；</w:t>
        </w:r>
      </w:ins>
    </w:p>
    <w:p w14:paraId="6B5A1D25">
      <w:pPr>
        <w:numPr>
          <w:ilvl w:val="0"/>
          <w:numId w:val="7"/>
        </w:numPr>
        <w:overflowPunct w:val="0"/>
        <w:adjustRightInd w:val="0"/>
        <w:spacing w:line="578" w:lineRule="exact"/>
        <w:ind w:firstLine="652" w:firstLineChars="200"/>
        <w:rPr>
          <w:ins w:id="1393" w:author="县应急管理局胡杨" w:date="2026-06-01T11:17:27Z"/>
          <w:rFonts w:hint="eastAsia" w:ascii="Times New Roman" w:hAnsi="Times New Roman" w:eastAsia="方正仿宋_GBK" w:cs="方正仿宋_GBK"/>
          <w:color w:val="000000"/>
          <w:kern w:val="0"/>
          <w:sz w:val="32"/>
          <w:szCs w:val="32"/>
        </w:rPr>
      </w:pPr>
      <w:ins w:id="1394" w:author="县应急管理局胡杨" w:date="2026-06-01T11:17:27Z">
        <w:r>
          <w:rPr>
            <w:rFonts w:hint="eastAsia" w:ascii="Times New Roman" w:hAnsi="Times New Roman" w:eastAsia="方正仿宋_GBK" w:cs="方正仿宋_GBK"/>
            <w:color w:val="000000"/>
            <w:kern w:val="0"/>
            <w:sz w:val="32"/>
            <w:szCs w:val="32"/>
          </w:rPr>
          <w:t>收集分析舆情，加强森林火灾扑救宣传报道及舆论引导工作。</w:t>
        </w:r>
      </w:ins>
    </w:p>
    <w:p w14:paraId="0DEAA308">
      <w:pPr>
        <w:overflowPunct w:val="0"/>
        <w:spacing w:line="578" w:lineRule="exact"/>
        <w:ind w:firstLine="652" w:firstLineChars="200"/>
        <w:rPr>
          <w:ins w:id="1395" w:author="县应急管理局胡杨" w:date="2026-06-01T11:17:27Z"/>
          <w:rFonts w:hint="eastAsia" w:ascii="Times New Roman" w:hAnsi="Times New Roman" w:eastAsia="方正仿宋_GBK" w:cs="方正仿宋_GBK"/>
          <w:color w:val="000000"/>
          <w:kern w:val="0"/>
          <w:sz w:val="32"/>
          <w:szCs w:val="32"/>
        </w:rPr>
      </w:pPr>
      <w:ins w:id="1396" w:author="县应急管理局胡杨" w:date="2026-06-01T11:17:27Z">
        <w:r>
          <w:rPr>
            <w:rFonts w:hint="eastAsia" w:ascii="Times New Roman" w:hAnsi="Times New Roman" w:eastAsia="方正仿宋_GBK" w:cs="方正仿宋_GBK"/>
            <w:color w:val="000000"/>
            <w:kern w:val="0"/>
            <w:sz w:val="32"/>
            <w:szCs w:val="32"/>
            <w:lang w:val="zh-CN"/>
          </w:rPr>
          <w:t>（</w:t>
        </w:r>
      </w:ins>
      <w:ins w:id="1397" w:author="县应急管理局胡杨" w:date="2026-06-01T11:17:27Z">
        <w:r>
          <w:rPr>
            <w:rFonts w:hint="eastAsia" w:ascii="Times New Roman" w:hAnsi="Times New Roman" w:eastAsia="方正仿宋_GBK" w:cs="方正仿宋_GBK"/>
            <w:color w:val="000000"/>
            <w:kern w:val="0"/>
            <w:sz w:val="32"/>
            <w:szCs w:val="32"/>
          </w:rPr>
          <w:t>8）成立后方指挥部，县森防指成员单位集中办公、分组运行、24小时值守，各工作组按职能职责实体化办公。</w:t>
        </w:r>
      </w:ins>
    </w:p>
    <w:p w14:paraId="6373B40B">
      <w:pPr>
        <w:overflowPunct w:val="0"/>
        <w:adjustRightInd w:val="0"/>
        <w:spacing w:line="578" w:lineRule="exact"/>
        <w:ind w:firstLine="652" w:firstLineChars="200"/>
        <w:rPr>
          <w:ins w:id="1398" w:author="县应急管理局胡杨" w:date="2026-06-01T11:17:27Z"/>
          <w:rFonts w:hint="eastAsia" w:ascii="Times New Roman" w:hAnsi="Times New Roman" w:eastAsia="方正仿宋_GBK" w:cs="方正仿宋_GBK"/>
          <w:color w:val="000000"/>
          <w:kern w:val="0"/>
          <w:sz w:val="32"/>
          <w:szCs w:val="32"/>
        </w:rPr>
      </w:pPr>
      <w:ins w:id="1399" w:author="县应急管理局胡杨" w:date="2026-06-01T11:17:27Z">
        <w:r>
          <w:rPr>
            <w:rFonts w:hint="eastAsia" w:ascii="Times New Roman" w:hAnsi="Times New Roman" w:eastAsia="方正仿宋_GBK" w:cs="方正仿宋_GBK"/>
            <w:color w:val="000000"/>
            <w:kern w:val="0"/>
            <w:sz w:val="32"/>
            <w:szCs w:val="32"/>
          </w:rPr>
          <w:t>5.3.4  一级响应</w:t>
        </w:r>
      </w:ins>
    </w:p>
    <w:p w14:paraId="43518D1C">
      <w:pPr>
        <w:overflowPunct w:val="0"/>
        <w:adjustRightInd w:val="0"/>
        <w:spacing w:line="578" w:lineRule="exact"/>
        <w:ind w:firstLine="652" w:firstLineChars="200"/>
        <w:rPr>
          <w:ins w:id="1400" w:author="县应急管理局胡杨" w:date="2026-06-01T11:17:27Z"/>
          <w:rFonts w:hint="eastAsia" w:ascii="Times New Roman" w:hAnsi="Times New Roman" w:eastAsia="方正仿宋_GBK" w:cs="方正仿宋_GBK"/>
          <w:color w:val="000000"/>
          <w:kern w:val="0"/>
          <w:sz w:val="32"/>
          <w:szCs w:val="32"/>
        </w:rPr>
      </w:pPr>
      <w:ins w:id="1401" w:author="县应急管理局胡杨" w:date="2026-06-01T11:17:27Z">
        <w:r>
          <w:rPr>
            <w:rFonts w:hint="eastAsia" w:ascii="Times New Roman" w:hAnsi="Times New Roman" w:eastAsia="方正仿宋_GBK" w:cs="方正仿宋_GBK"/>
            <w:color w:val="000000"/>
            <w:kern w:val="0"/>
            <w:sz w:val="32"/>
            <w:szCs w:val="32"/>
          </w:rPr>
          <w:t>5.3.4.1  启动条件</w:t>
        </w:r>
      </w:ins>
    </w:p>
    <w:p w14:paraId="0C073682">
      <w:pPr>
        <w:overflowPunct w:val="0"/>
        <w:adjustRightInd w:val="0"/>
        <w:spacing w:line="578" w:lineRule="exact"/>
        <w:ind w:firstLine="652" w:firstLineChars="200"/>
        <w:rPr>
          <w:ins w:id="1402" w:author="县应急管理局胡杨" w:date="2026-06-01T11:17:27Z"/>
          <w:rFonts w:hint="eastAsia" w:ascii="Times New Roman" w:hAnsi="Times New Roman" w:eastAsia="方正仿宋_GBK" w:cs="方正仿宋_GBK"/>
          <w:color w:val="000000"/>
          <w:kern w:val="0"/>
          <w:sz w:val="32"/>
          <w:szCs w:val="32"/>
        </w:rPr>
      </w:pPr>
      <w:ins w:id="1403" w:author="县应急管理局胡杨" w:date="2026-06-01T11:17:27Z">
        <w:r>
          <w:rPr>
            <w:rFonts w:hint="eastAsia" w:ascii="Times New Roman" w:hAnsi="Times New Roman" w:eastAsia="方正仿宋_GBK" w:cs="方正仿宋_GBK"/>
            <w:color w:val="000000"/>
            <w:kern w:val="0"/>
            <w:sz w:val="32"/>
            <w:szCs w:val="32"/>
          </w:rPr>
          <w:t>（1）初判为10公顷以上的森林火灾；</w:t>
        </w:r>
      </w:ins>
    </w:p>
    <w:p w14:paraId="17A0D21E">
      <w:pPr>
        <w:numPr>
          <w:ilvl w:val="0"/>
          <w:numId w:val="8"/>
        </w:numPr>
        <w:overflowPunct w:val="0"/>
        <w:adjustRightInd w:val="0"/>
        <w:spacing w:line="578" w:lineRule="exact"/>
        <w:ind w:firstLine="652" w:firstLineChars="200"/>
        <w:rPr>
          <w:ins w:id="1404" w:author="县应急管理局胡杨" w:date="2026-06-01T11:17:27Z"/>
          <w:rFonts w:hint="eastAsia" w:ascii="Times New Roman" w:hAnsi="Times New Roman" w:eastAsia="方正仿宋_GBK" w:cs="方正仿宋_GBK"/>
          <w:color w:val="000000"/>
          <w:kern w:val="0"/>
          <w:sz w:val="32"/>
          <w:szCs w:val="32"/>
        </w:rPr>
      </w:pPr>
      <w:ins w:id="1405" w:author="县应急管理局胡杨" w:date="2026-06-01T11:17:27Z">
        <w:r>
          <w:rPr>
            <w:rFonts w:hint="eastAsia" w:ascii="Times New Roman" w:hAnsi="Times New Roman" w:eastAsia="方正仿宋_GBK" w:cs="方正仿宋_GBK"/>
            <w:color w:val="000000"/>
            <w:kern w:val="0"/>
            <w:sz w:val="32"/>
            <w:szCs w:val="32"/>
          </w:rPr>
          <w:t>发生在敏感时段、敏感地区或区县行政区域交界区，6小时未得到有效控制的森林火灾；</w:t>
        </w:r>
      </w:ins>
    </w:p>
    <w:p w14:paraId="3FEE99CA">
      <w:pPr>
        <w:numPr>
          <w:ilvl w:val="0"/>
          <w:numId w:val="9"/>
        </w:numPr>
        <w:overflowPunct w:val="0"/>
        <w:adjustRightInd w:val="0"/>
        <w:spacing w:line="578" w:lineRule="exact"/>
        <w:ind w:firstLine="652" w:firstLineChars="200"/>
        <w:rPr>
          <w:ins w:id="1406" w:author="县应急管理局胡杨" w:date="2026-06-01T11:17:27Z"/>
          <w:rFonts w:hint="eastAsia" w:ascii="Times New Roman" w:hAnsi="Times New Roman" w:eastAsia="方正仿宋_GBK" w:cs="方正仿宋_GBK"/>
          <w:color w:val="000000"/>
          <w:kern w:val="0"/>
          <w:sz w:val="32"/>
          <w:szCs w:val="32"/>
        </w:rPr>
      </w:pPr>
      <w:ins w:id="1407" w:author="县应急管理局胡杨" w:date="2026-06-01T11:17:27Z">
        <w:r>
          <w:rPr>
            <w:rFonts w:hint="eastAsia" w:ascii="Times New Roman" w:hAnsi="Times New Roman" w:eastAsia="方正仿宋_GBK" w:cs="方正仿宋_GBK"/>
            <w:color w:val="000000"/>
            <w:kern w:val="0"/>
            <w:sz w:val="32"/>
            <w:szCs w:val="32"/>
          </w:rPr>
          <w:t>发生在其他地区、其他时段，延烧24小时火势仍未有效控制的森林火灾；</w:t>
        </w:r>
      </w:ins>
    </w:p>
    <w:p w14:paraId="722E9C29">
      <w:pPr>
        <w:overflowPunct w:val="0"/>
        <w:adjustRightInd w:val="0"/>
        <w:spacing w:line="578" w:lineRule="exact"/>
        <w:ind w:left="991" w:leftChars="304"/>
        <w:rPr>
          <w:ins w:id="1408" w:author="县应急管理局胡杨" w:date="2026-06-01T11:17:27Z"/>
          <w:rFonts w:hint="eastAsia" w:ascii="Times New Roman" w:hAnsi="Times New Roman" w:eastAsia="方正仿宋_GBK" w:cs="方正仿宋_GBK"/>
          <w:color w:val="000000"/>
          <w:kern w:val="0"/>
          <w:sz w:val="32"/>
          <w:szCs w:val="32"/>
        </w:rPr>
      </w:pPr>
      <w:ins w:id="1409" w:author="县应急管理局胡杨" w:date="2026-06-01T11:17:27Z">
        <w:r>
          <w:rPr>
            <w:rFonts w:hint="eastAsia" w:ascii="Times New Roman" w:hAnsi="Times New Roman" w:eastAsia="方正仿宋_GBK" w:cs="方正仿宋_GBK"/>
            <w:color w:val="000000"/>
            <w:kern w:val="0"/>
            <w:sz w:val="32"/>
            <w:szCs w:val="32"/>
          </w:rPr>
          <w:t>（4）造成3人及以上死亡或者10人以上重伤的森林火灾；（5）烧毁城镇、农村居民聚居点、重要设施、危险品仓储等，已造成较大损失的。</w:t>
        </w:r>
      </w:ins>
    </w:p>
    <w:p w14:paraId="7C9C2A35">
      <w:pPr>
        <w:overflowPunct w:val="0"/>
        <w:adjustRightInd w:val="0"/>
        <w:spacing w:line="578" w:lineRule="exact"/>
        <w:ind w:firstLine="652" w:firstLineChars="200"/>
        <w:rPr>
          <w:ins w:id="1410" w:author="县应急管理局胡杨" w:date="2026-06-01T11:17:27Z"/>
          <w:rFonts w:hint="eastAsia" w:ascii="Times New Roman" w:hAnsi="Times New Roman" w:eastAsia="方正仿宋_GBK" w:cs="方正仿宋_GBK"/>
          <w:color w:val="000000"/>
          <w:kern w:val="0"/>
          <w:sz w:val="32"/>
          <w:szCs w:val="32"/>
        </w:rPr>
      </w:pPr>
      <w:ins w:id="1411" w:author="县应急管理局胡杨" w:date="2026-06-01T11:17:27Z">
        <w:r>
          <w:rPr>
            <w:rFonts w:hint="eastAsia" w:ascii="Times New Roman" w:hAnsi="Times New Roman" w:eastAsia="方正仿宋_GBK" w:cs="方正仿宋_GBK"/>
            <w:color w:val="000000"/>
            <w:kern w:val="0"/>
            <w:sz w:val="32"/>
            <w:szCs w:val="32"/>
          </w:rPr>
          <w:t>（6）市森防指或县委、县政府要求启动响应的森林火灾。</w:t>
        </w:r>
      </w:ins>
    </w:p>
    <w:p w14:paraId="67E0ECC1">
      <w:pPr>
        <w:overflowPunct w:val="0"/>
        <w:adjustRightInd w:val="0"/>
        <w:spacing w:line="578" w:lineRule="exact"/>
        <w:ind w:firstLine="652" w:firstLineChars="200"/>
        <w:rPr>
          <w:ins w:id="1412" w:author="县应急管理局胡杨" w:date="2026-06-01T11:17:27Z"/>
          <w:rFonts w:hint="eastAsia" w:ascii="Times New Roman" w:hAnsi="Times New Roman" w:eastAsia="方正仿宋_GBK"/>
          <w:color w:val="000000"/>
          <w:kern w:val="0"/>
          <w:sz w:val="32"/>
          <w:szCs w:val="32"/>
        </w:rPr>
      </w:pPr>
      <w:ins w:id="1413" w:author="县应急管理局胡杨" w:date="2026-06-01T11:17:27Z">
        <w:r>
          <w:rPr>
            <w:rFonts w:hint="eastAsia" w:ascii="Times New Roman" w:hAnsi="Times New Roman" w:eastAsia="方正仿宋_GBK" w:cs="方正仿宋_GBK"/>
            <w:color w:val="000000"/>
            <w:kern w:val="0"/>
            <w:sz w:val="32"/>
            <w:szCs w:val="32"/>
          </w:rPr>
          <w:t>符合上述条件之一时，经县森防</w:t>
        </w:r>
      </w:ins>
      <w:ins w:id="1414" w:author="县应急管理局胡杨" w:date="2026-06-01T11:17:27Z">
        <w:r>
          <w:rPr>
            <w:rFonts w:hint="eastAsia" w:ascii="Times New Roman" w:hAnsi="Times New Roman" w:eastAsia="方正仿宋_GBK" w:cs="方正仿宋_GBK"/>
            <w:color w:val="000000"/>
            <w:kern w:val="0"/>
            <w:sz w:val="32"/>
            <w:szCs w:val="32"/>
            <w:lang w:eastAsia="zh"/>
          </w:rPr>
          <w:t>办</w:t>
        </w:r>
      </w:ins>
      <w:ins w:id="1415" w:author="县应急管理局胡杨" w:date="2026-06-01T11:17:27Z">
        <w:r>
          <w:rPr>
            <w:rFonts w:hint="eastAsia" w:ascii="Times New Roman" w:hAnsi="Times New Roman" w:eastAsia="方正仿宋_GBK" w:cs="方正仿宋_GBK"/>
            <w:color w:val="000000"/>
            <w:kern w:val="0"/>
            <w:sz w:val="32"/>
            <w:szCs w:val="32"/>
          </w:rPr>
          <w:t>分析评估，认定灾情达到启动标准并提出建议，</w:t>
        </w:r>
      </w:ins>
      <w:ins w:id="1416" w:author="县应急管理局胡杨" w:date="2026-06-01T11:17:27Z">
        <w:r>
          <w:rPr>
            <w:rFonts w:hint="eastAsia" w:ascii="Times New Roman" w:hAnsi="Times New Roman" w:eastAsia="方正仿宋_GBK"/>
            <w:color w:val="000000"/>
            <w:kern w:val="0"/>
            <w:sz w:val="32"/>
            <w:szCs w:val="32"/>
          </w:rPr>
          <w:t>由</w:t>
        </w:r>
      </w:ins>
      <w:ins w:id="1417" w:author="县应急管理局胡杨" w:date="2026-06-01T11:17:27Z">
        <w:r>
          <w:rPr>
            <w:rFonts w:hint="eastAsia" w:ascii="Times New Roman" w:hAnsi="Times New Roman" w:eastAsia="方正仿宋_GBK" w:cs="方正仿宋_GBK"/>
            <w:color w:val="000000"/>
            <w:kern w:val="0"/>
            <w:sz w:val="32"/>
            <w:szCs w:val="32"/>
          </w:rPr>
          <w:t>县防减救灾委主任、县政府县长</w:t>
        </w:r>
      </w:ins>
      <w:ins w:id="1418" w:author="县应急管理局胡杨" w:date="2026-06-01T11:17:27Z">
        <w:r>
          <w:rPr>
            <w:rFonts w:hint="eastAsia" w:ascii="Times New Roman" w:hAnsi="Times New Roman" w:eastAsia="方正仿宋_GBK"/>
            <w:color w:val="000000"/>
            <w:kern w:val="0"/>
            <w:sz w:val="32"/>
            <w:szCs w:val="32"/>
          </w:rPr>
          <w:t>决定启动一级响应。</w:t>
        </w:r>
      </w:ins>
    </w:p>
    <w:p w14:paraId="370DA594">
      <w:pPr>
        <w:overflowPunct w:val="0"/>
        <w:adjustRightInd w:val="0"/>
        <w:spacing w:line="578" w:lineRule="exact"/>
        <w:ind w:firstLine="652" w:firstLineChars="200"/>
        <w:rPr>
          <w:ins w:id="1419" w:author="县应急管理局胡杨" w:date="2026-06-01T11:17:27Z"/>
          <w:rFonts w:hint="eastAsia" w:ascii="Times New Roman" w:hAnsi="Times New Roman" w:eastAsia="方正仿宋_GBK" w:cs="方正仿宋_GBK"/>
          <w:color w:val="000000"/>
          <w:kern w:val="0"/>
          <w:sz w:val="32"/>
          <w:szCs w:val="32"/>
        </w:rPr>
      </w:pPr>
      <w:ins w:id="1420" w:author="县应急管理局胡杨" w:date="2026-06-01T11:17:27Z">
        <w:r>
          <w:rPr>
            <w:rFonts w:hint="eastAsia" w:ascii="Times New Roman" w:hAnsi="Times New Roman" w:eastAsia="方正仿宋_GBK" w:cs="方正仿宋_GBK"/>
            <w:color w:val="000000"/>
            <w:kern w:val="0"/>
            <w:sz w:val="32"/>
            <w:szCs w:val="32"/>
          </w:rPr>
          <w:t>5.3.4.2  响应措施</w:t>
        </w:r>
      </w:ins>
    </w:p>
    <w:p w14:paraId="4EE7E1C9">
      <w:pPr>
        <w:overflowPunct w:val="0"/>
        <w:adjustRightInd w:val="0"/>
        <w:spacing w:line="578" w:lineRule="exact"/>
        <w:ind w:firstLine="652" w:firstLineChars="200"/>
        <w:rPr>
          <w:ins w:id="1421" w:author="县应急管理局胡杨" w:date="2026-06-01T11:17:27Z"/>
          <w:rFonts w:hint="eastAsia" w:ascii="Times New Roman" w:hAnsi="Times New Roman" w:eastAsia="方正仿宋_GBK"/>
          <w:color w:val="000000"/>
          <w:kern w:val="0"/>
          <w:sz w:val="32"/>
          <w:szCs w:val="32"/>
        </w:rPr>
      </w:pPr>
      <w:ins w:id="1422" w:author="县应急管理局胡杨" w:date="2026-06-01T11:17:27Z">
        <w:r>
          <w:rPr>
            <w:rFonts w:hint="eastAsia" w:ascii="Times New Roman" w:hAnsi="Times New Roman" w:eastAsia="方正仿宋_GBK"/>
            <w:color w:val="000000"/>
            <w:kern w:val="0"/>
            <w:sz w:val="32"/>
            <w:szCs w:val="32"/>
          </w:rPr>
          <w:t>在县委、县政府领导下，县森防指组织各成员单位依托县治理中心全要素运行，由指挥长或县委、县政府指定的负责人统一指挥调度；健全火场前线指挥机构；指挥长根据需要赴火场一线组织指挥火灾扑救工作。</w:t>
        </w:r>
      </w:ins>
      <w:ins w:id="1423" w:author="县应急管理局胡杨" w:date="2026-06-01T11:17:27Z">
        <w:r>
          <w:rPr>
            <w:rFonts w:hint="eastAsia" w:ascii="Times New Roman" w:hAnsi="Times New Roman" w:eastAsia="方正仿宋_GBK" w:cs="方正仿宋_GBK"/>
            <w:color w:val="000000"/>
            <w:kern w:val="0"/>
            <w:sz w:val="32"/>
            <w:szCs w:val="32"/>
          </w:rPr>
          <w:t>必要时，提请县委主要领导部署应对工作</w:t>
        </w:r>
      </w:ins>
      <w:ins w:id="1424" w:author="县应急管理局胡杨" w:date="2026-06-01T11:17:27Z">
        <w:r>
          <w:rPr>
            <w:rFonts w:hint="eastAsia" w:ascii="Times New Roman" w:hAnsi="Times New Roman" w:eastAsia="方正仿宋_GBK"/>
            <w:color w:val="000000"/>
            <w:kern w:val="0"/>
            <w:sz w:val="32"/>
            <w:szCs w:val="32"/>
          </w:rPr>
          <w:t>。采取以下措施：</w:t>
        </w:r>
      </w:ins>
    </w:p>
    <w:p w14:paraId="7C377BCB">
      <w:pPr>
        <w:overflowPunct w:val="0"/>
        <w:adjustRightInd w:val="0"/>
        <w:spacing w:line="578" w:lineRule="exact"/>
        <w:ind w:firstLine="652" w:firstLineChars="200"/>
        <w:rPr>
          <w:ins w:id="1425" w:author="县应急管理局胡杨" w:date="2026-06-01T11:17:27Z"/>
          <w:rFonts w:hint="eastAsia" w:ascii="Times New Roman" w:hAnsi="Times New Roman" w:eastAsia="方正仿宋_GBK" w:cs="宋体"/>
          <w:color w:val="000000"/>
          <w:kern w:val="0"/>
          <w:sz w:val="32"/>
          <w:szCs w:val="32"/>
        </w:rPr>
      </w:pPr>
      <w:ins w:id="1426" w:author="县应急管理局胡杨" w:date="2026-06-01T11:17:27Z">
        <w:r>
          <w:rPr>
            <w:rFonts w:hint="eastAsia" w:ascii="Times New Roman" w:hAnsi="Times New Roman" w:eastAsia="方正仿宋_GBK"/>
            <w:color w:val="000000"/>
            <w:kern w:val="0"/>
            <w:sz w:val="32"/>
            <w:szCs w:val="32"/>
          </w:rPr>
          <w:t>（1）组织抢险救援救灾工作，</w:t>
        </w:r>
      </w:ins>
      <w:ins w:id="1427" w:author="县应急管理局胡杨" w:date="2026-06-01T11:17:27Z">
        <w:r>
          <w:rPr>
            <w:rFonts w:hint="eastAsia" w:ascii="Times New Roman" w:hAnsi="Times New Roman" w:eastAsia="方正仿宋_GBK" w:cs="方正仿宋_GBK"/>
            <w:color w:val="000000"/>
            <w:kern w:val="0"/>
            <w:sz w:val="32"/>
            <w:szCs w:val="32"/>
          </w:rPr>
          <w:t>开展扑明火、打火头、开隔离带、清火线、看守火场等扑救工作，开展解救、转移、疏散受威胁群众并及时进行妥善安置和必要的医疗救治；</w:t>
        </w:r>
      </w:ins>
    </w:p>
    <w:p w14:paraId="0878E71F">
      <w:pPr>
        <w:overflowPunct w:val="0"/>
        <w:adjustRightInd w:val="0"/>
        <w:spacing w:line="578" w:lineRule="exact"/>
        <w:ind w:firstLine="652" w:firstLineChars="200"/>
        <w:rPr>
          <w:ins w:id="1428" w:author="县应急管理局胡杨" w:date="2026-06-01T11:17:27Z"/>
          <w:rFonts w:hint="eastAsia" w:ascii="Times New Roman" w:hAnsi="Times New Roman" w:eastAsia="方正仿宋_GBK"/>
          <w:color w:val="000000"/>
          <w:kern w:val="0"/>
          <w:sz w:val="32"/>
          <w:szCs w:val="32"/>
        </w:rPr>
      </w:pPr>
      <w:ins w:id="1429" w:author="县应急管理局胡杨" w:date="2026-06-01T11:17:27Z">
        <w:r>
          <w:rPr>
            <w:rFonts w:hint="eastAsia" w:ascii="Times New Roman" w:hAnsi="Times New Roman" w:eastAsia="方正仿宋_GBK" w:cs="方正仿宋_GBK"/>
            <w:color w:val="000000"/>
            <w:kern w:val="0"/>
            <w:sz w:val="32"/>
            <w:szCs w:val="32"/>
          </w:rPr>
          <w:t>（2）</w:t>
        </w:r>
      </w:ins>
      <w:ins w:id="1430" w:author="县应急管理局胡杨" w:date="2026-06-01T11:17:27Z">
        <w:r>
          <w:rPr>
            <w:rFonts w:hint="eastAsia" w:ascii="Times New Roman" w:hAnsi="Times New Roman" w:eastAsia="方正仿宋_GBK"/>
            <w:color w:val="000000"/>
            <w:kern w:val="0"/>
            <w:sz w:val="32"/>
            <w:szCs w:val="32"/>
          </w:rPr>
          <w:t>请求市应急管理局跨区域增调市综合性消防救援队伍、解放军、武警部队、应急航空救援飞机等扑火力量、装备物资支援火灾扑救工作；</w:t>
        </w:r>
      </w:ins>
    </w:p>
    <w:p w14:paraId="39B2A249">
      <w:pPr>
        <w:overflowPunct w:val="0"/>
        <w:adjustRightInd w:val="0"/>
        <w:spacing w:line="578" w:lineRule="exact"/>
        <w:ind w:firstLine="652" w:firstLineChars="200"/>
        <w:rPr>
          <w:ins w:id="1431" w:author="县应急管理局胡杨" w:date="2026-06-01T11:17:27Z"/>
          <w:rFonts w:hint="eastAsia" w:ascii="Times New Roman" w:hAnsi="Times New Roman" w:eastAsia="方正仿宋_GBK" w:cs="方正仿宋_GBK"/>
          <w:color w:val="000000"/>
          <w:kern w:val="0"/>
          <w:sz w:val="32"/>
          <w:szCs w:val="32"/>
        </w:rPr>
      </w:pPr>
      <w:ins w:id="1432" w:author="县应急管理局胡杨" w:date="2026-06-01T11:17:27Z">
        <w:r>
          <w:rPr>
            <w:rFonts w:hint="eastAsia" w:ascii="Times New Roman" w:hAnsi="Times New Roman" w:eastAsia="方正仿宋_GBK" w:cs="方正仿宋_GBK"/>
            <w:color w:val="000000"/>
            <w:kern w:val="0"/>
            <w:sz w:val="32"/>
            <w:szCs w:val="32"/>
          </w:rPr>
          <w:t>（3）组织抢修通信、电力、交通等基础设施，保障应急通信、电力及救援人员和物资交通运输畅通；</w:t>
        </w:r>
      </w:ins>
    </w:p>
    <w:p w14:paraId="0896853D">
      <w:pPr>
        <w:overflowPunct w:val="0"/>
        <w:adjustRightInd w:val="0"/>
        <w:spacing w:line="578" w:lineRule="exact"/>
        <w:ind w:firstLine="652" w:firstLineChars="200"/>
        <w:rPr>
          <w:ins w:id="1433" w:author="县应急管理局胡杨" w:date="2026-06-01T11:17:27Z"/>
          <w:rFonts w:hint="eastAsia" w:ascii="Times New Roman" w:hAnsi="Times New Roman" w:eastAsia="方正仿宋_GBK" w:cs="方正仿宋_GBK"/>
          <w:color w:val="000000"/>
          <w:kern w:val="0"/>
          <w:sz w:val="32"/>
          <w:szCs w:val="32"/>
        </w:rPr>
      </w:pPr>
      <w:ins w:id="1434" w:author="县应急管理局胡杨" w:date="2026-06-01T11:17:27Z">
        <w:r>
          <w:rPr>
            <w:rFonts w:hint="eastAsia" w:ascii="Times New Roman" w:hAnsi="Times New Roman" w:eastAsia="方正仿宋_GBK" w:cs="方正仿宋_GBK"/>
            <w:color w:val="000000"/>
            <w:kern w:val="0"/>
            <w:sz w:val="32"/>
            <w:szCs w:val="32"/>
          </w:rPr>
          <w:t>（4）公安部门组织维护火灾发生地社会秩序；</w:t>
        </w:r>
      </w:ins>
    </w:p>
    <w:p w14:paraId="2078FBDD">
      <w:pPr>
        <w:overflowPunct w:val="0"/>
        <w:adjustRightInd w:val="0"/>
        <w:spacing w:line="578" w:lineRule="exact"/>
        <w:ind w:firstLine="652" w:firstLineChars="200"/>
        <w:rPr>
          <w:ins w:id="1435" w:author="县应急管理局胡杨" w:date="2026-06-01T11:17:27Z"/>
          <w:rFonts w:hint="eastAsia" w:ascii="Times New Roman" w:hAnsi="Times New Roman" w:eastAsia="方正仿宋_GBK" w:cs="方正仿宋_GBK"/>
          <w:color w:val="000000"/>
          <w:kern w:val="0"/>
          <w:sz w:val="32"/>
          <w:szCs w:val="32"/>
        </w:rPr>
      </w:pPr>
      <w:ins w:id="1436" w:author="县应急管理局胡杨" w:date="2026-06-01T11:17:27Z">
        <w:r>
          <w:rPr>
            <w:rFonts w:hint="eastAsia" w:ascii="Times New Roman" w:hAnsi="Times New Roman" w:eastAsia="方正仿宋_GBK" w:cs="方正仿宋_GBK"/>
            <w:color w:val="000000"/>
            <w:kern w:val="0"/>
            <w:sz w:val="32"/>
            <w:szCs w:val="32"/>
          </w:rPr>
          <w:t>（5）做好重要目标物和重大危险源的保护；</w:t>
        </w:r>
      </w:ins>
    </w:p>
    <w:p w14:paraId="5598C177">
      <w:pPr>
        <w:overflowPunct w:val="0"/>
        <w:adjustRightInd w:val="0"/>
        <w:spacing w:line="578" w:lineRule="exact"/>
        <w:ind w:firstLine="652" w:firstLineChars="200"/>
        <w:rPr>
          <w:ins w:id="1437" w:author="县应急管理局胡杨" w:date="2026-06-01T11:17:27Z"/>
          <w:rFonts w:hint="eastAsia" w:ascii="Times New Roman" w:hAnsi="Times New Roman" w:eastAsia="方正仿宋_GBK" w:cs="方正仿宋_GBK"/>
          <w:color w:val="000000"/>
          <w:kern w:val="0"/>
          <w:sz w:val="32"/>
          <w:szCs w:val="32"/>
        </w:rPr>
      </w:pPr>
      <w:ins w:id="1438" w:author="县应急管理局胡杨" w:date="2026-06-01T11:17:27Z">
        <w:r>
          <w:rPr>
            <w:rFonts w:hint="eastAsia" w:ascii="Times New Roman" w:hAnsi="Times New Roman" w:eastAsia="方正仿宋_GBK" w:cs="方正仿宋_GBK"/>
            <w:color w:val="000000"/>
            <w:kern w:val="0"/>
            <w:sz w:val="32"/>
            <w:szCs w:val="32"/>
          </w:rPr>
          <w:t>（6）组织统一发布森林火灾信息；收集分析舆情，加强森林火灾扑救宣传报道及舆论引导工作；</w:t>
        </w:r>
      </w:ins>
    </w:p>
    <w:p w14:paraId="25AE0749">
      <w:pPr>
        <w:overflowPunct w:val="0"/>
        <w:adjustRightInd w:val="0"/>
        <w:spacing w:line="578" w:lineRule="exact"/>
        <w:ind w:firstLine="652" w:firstLineChars="200"/>
        <w:rPr>
          <w:ins w:id="1439" w:author="县应急管理局胡杨" w:date="2026-06-01T11:17:27Z"/>
          <w:rFonts w:hint="eastAsia" w:ascii="Times New Roman" w:hAnsi="Times New Roman" w:eastAsia="方正仿宋_GBK" w:cs="方正仿宋_GBK"/>
          <w:color w:val="000000"/>
          <w:kern w:val="0"/>
          <w:sz w:val="32"/>
          <w:szCs w:val="32"/>
        </w:rPr>
      </w:pPr>
      <w:ins w:id="1440" w:author="县应急管理局胡杨" w:date="2026-06-01T11:17:27Z">
        <w:r>
          <w:rPr>
            <w:rFonts w:hint="eastAsia" w:ascii="Times New Roman" w:hAnsi="Times New Roman" w:eastAsia="方正仿宋_GBK" w:cs="方正仿宋_GBK"/>
            <w:color w:val="000000"/>
            <w:kern w:val="0"/>
            <w:sz w:val="32"/>
            <w:szCs w:val="32"/>
          </w:rPr>
          <w:t>（7）决定森林火灾扑救其他重大事项。</w:t>
        </w:r>
      </w:ins>
    </w:p>
    <w:p w14:paraId="7A1B3B4B">
      <w:pPr>
        <w:overflowPunct w:val="0"/>
        <w:adjustRightInd w:val="0"/>
        <w:spacing w:line="578" w:lineRule="exact"/>
        <w:ind w:firstLine="652" w:firstLineChars="200"/>
        <w:rPr>
          <w:ins w:id="1441" w:author="县应急管理局胡杨" w:date="2026-06-01T11:17:27Z"/>
          <w:rFonts w:hint="eastAsia" w:ascii="Times New Roman" w:hAnsi="Times New Roman" w:eastAsia="方正仿宋_GBK" w:cs="方正仿宋_GBK"/>
          <w:color w:val="000000"/>
          <w:kern w:val="0"/>
          <w:sz w:val="32"/>
          <w:szCs w:val="32"/>
        </w:rPr>
      </w:pPr>
      <w:ins w:id="1442" w:author="县应急管理局胡杨" w:date="2026-06-01T11:17:27Z">
        <w:r>
          <w:rPr>
            <w:rFonts w:hint="eastAsia" w:ascii="Times New Roman" w:hAnsi="Times New Roman" w:eastAsia="方正仿宋_GBK" w:cs="方正仿宋_GBK"/>
            <w:color w:val="000000"/>
            <w:kern w:val="0"/>
            <w:sz w:val="32"/>
            <w:szCs w:val="32"/>
          </w:rPr>
          <w:t>5.3.5  启动条件调整</w:t>
        </w:r>
      </w:ins>
    </w:p>
    <w:p w14:paraId="29DE6855">
      <w:pPr>
        <w:overflowPunct w:val="0"/>
        <w:adjustRightInd w:val="0"/>
        <w:spacing w:line="578" w:lineRule="exact"/>
        <w:ind w:firstLine="652" w:firstLineChars="200"/>
        <w:rPr>
          <w:ins w:id="1443" w:author="县应急管理局胡杨" w:date="2026-06-01T11:17:27Z"/>
          <w:rFonts w:hint="eastAsia" w:ascii="Times New Roman" w:hAnsi="Times New Roman" w:eastAsia="方正仿宋_GBK" w:cs="方正仿宋_GBK"/>
          <w:color w:val="000000"/>
          <w:kern w:val="0"/>
          <w:sz w:val="32"/>
          <w:szCs w:val="32"/>
        </w:rPr>
      </w:pPr>
      <w:ins w:id="1444" w:author="县应急管理局胡杨" w:date="2026-06-01T11:17:27Z">
        <w:r>
          <w:rPr>
            <w:rFonts w:hint="eastAsia" w:ascii="Times New Roman" w:hAnsi="Times New Roman" w:eastAsia="方正仿宋_GBK" w:cs="方正仿宋_GBK"/>
            <w:color w:val="000000"/>
            <w:kern w:val="0"/>
            <w:sz w:val="32"/>
            <w:szCs w:val="32"/>
          </w:rPr>
          <w:t>根据森林火灾发生在重点地区、重点时间，受害森林（草原）资源损失程度，经济、社会影响程度，启动县森林火灾应急响应的标准可酌情调整。</w:t>
        </w:r>
      </w:ins>
    </w:p>
    <w:p w14:paraId="1A167038">
      <w:pPr>
        <w:overflowPunct w:val="0"/>
        <w:adjustRightInd w:val="0"/>
        <w:spacing w:line="578" w:lineRule="exact"/>
        <w:ind w:firstLine="652" w:firstLineChars="200"/>
        <w:rPr>
          <w:ins w:id="1445" w:author="县应急管理局胡杨" w:date="2026-06-01T11:17:27Z"/>
          <w:rFonts w:hint="eastAsia" w:ascii="Times New Roman" w:hAnsi="Times New Roman" w:eastAsia="方正仿宋_GBK" w:cs="方正仿宋_GBK"/>
          <w:color w:val="000000"/>
          <w:kern w:val="0"/>
          <w:sz w:val="32"/>
          <w:szCs w:val="32"/>
        </w:rPr>
      </w:pPr>
      <w:ins w:id="1446" w:author="县应急管理局胡杨" w:date="2026-06-01T11:17:27Z">
        <w:r>
          <w:rPr>
            <w:rFonts w:hint="eastAsia" w:ascii="Times New Roman" w:hAnsi="Times New Roman" w:eastAsia="方正仿宋_GBK" w:cs="方正仿宋_GBK"/>
            <w:color w:val="000000"/>
            <w:kern w:val="0"/>
            <w:sz w:val="32"/>
            <w:szCs w:val="32"/>
          </w:rPr>
          <w:t>5.3.6  响应终止</w:t>
        </w:r>
      </w:ins>
    </w:p>
    <w:p w14:paraId="0729A630">
      <w:pPr>
        <w:overflowPunct w:val="0"/>
        <w:adjustRightInd w:val="0"/>
        <w:spacing w:line="578" w:lineRule="exact"/>
        <w:ind w:firstLine="652" w:firstLineChars="200"/>
        <w:rPr>
          <w:ins w:id="1447" w:author="县应急管理局胡杨" w:date="2026-06-01T11:17:27Z"/>
          <w:rFonts w:hint="eastAsia" w:ascii="Times New Roman" w:hAnsi="Times New Roman" w:eastAsia="方正仿宋_GBK" w:cs="方正仿宋_GBK"/>
          <w:color w:val="000000"/>
          <w:kern w:val="0"/>
          <w:sz w:val="32"/>
          <w:szCs w:val="32"/>
        </w:rPr>
      </w:pPr>
      <w:ins w:id="1448" w:author="县应急管理局胡杨" w:date="2026-06-01T11:17:27Z">
        <w:r>
          <w:rPr>
            <w:rFonts w:hint="eastAsia" w:ascii="Times New Roman" w:hAnsi="Times New Roman" w:eastAsia="方正仿宋_GBK" w:cs="方正仿宋_GBK"/>
            <w:color w:val="000000"/>
            <w:kern w:val="0"/>
            <w:sz w:val="32"/>
            <w:szCs w:val="32"/>
          </w:rPr>
          <w:t>森林火灾扑救工作结束后，由县森防指提出建议，按启动响应的相应权限终止响应，并通知相关乡镇（街道）和行业主管部门。</w:t>
        </w:r>
      </w:ins>
    </w:p>
    <w:p w14:paraId="28572A72">
      <w:pPr>
        <w:overflowPunct w:val="0"/>
        <w:adjustRightInd w:val="0"/>
        <w:spacing w:line="578" w:lineRule="exact"/>
        <w:ind w:firstLine="652" w:firstLineChars="200"/>
        <w:outlineLvl w:val="0"/>
        <w:rPr>
          <w:ins w:id="1449" w:author="县应急管理局胡杨" w:date="2026-06-01T11:17:27Z"/>
          <w:rFonts w:hint="eastAsia" w:ascii="Times New Roman" w:hAnsi="Times New Roman" w:eastAsia="方正黑体_GBK" w:cs="方正公文黑体"/>
          <w:color w:val="000000"/>
          <w:kern w:val="0"/>
          <w:sz w:val="32"/>
          <w:szCs w:val="32"/>
        </w:rPr>
      </w:pPr>
      <w:ins w:id="1450" w:author="县应急管理局胡杨" w:date="2026-06-01T11:17:27Z">
        <w:bookmarkStart w:id="67" w:name="_Toc208930162"/>
        <w:bookmarkStart w:id="68" w:name="_Toc7717"/>
        <w:bookmarkStart w:id="69" w:name="_Toc8560"/>
        <w:r>
          <w:rPr>
            <w:rFonts w:hint="eastAsia" w:ascii="Times New Roman" w:hAnsi="Times New Roman" w:eastAsia="方正黑体_GBK" w:cs="方正公文黑体"/>
            <w:color w:val="000000"/>
            <w:kern w:val="0"/>
            <w:sz w:val="32"/>
            <w:szCs w:val="32"/>
          </w:rPr>
          <w:t>6  综合保障</w:t>
        </w:r>
        <w:bookmarkEnd w:id="67"/>
        <w:bookmarkEnd w:id="68"/>
        <w:bookmarkEnd w:id="69"/>
      </w:ins>
    </w:p>
    <w:p w14:paraId="0778EE15">
      <w:pPr>
        <w:overflowPunct w:val="0"/>
        <w:adjustRightInd w:val="0"/>
        <w:spacing w:line="578" w:lineRule="exact"/>
        <w:ind w:firstLine="652" w:firstLineChars="200"/>
        <w:outlineLvl w:val="1"/>
        <w:rPr>
          <w:ins w:id="1451" w:author="县应急管理局胡杨" w:date="2026-06-01T11:17:27Z"/>
          <w:rFonts w:hint="eastAsia" w:ascii="Times New Roman" w:hAnsi="Times New Roman" w:eastAsia="方正楷体_GBK" w:cs="方正仿宋_GBK"/>
          <w:color w:val="000000"/>
          <w:kern w:val="0"/>
          <w:sz w:val="32"/>
          <w:szCs w:val="32"/>
        </w:rPr>
      </w:pPr>
      <w:ins w:id="1452" w:author="县应急管理局胡杨" w:date="2026-06-01T11:17:27Z">
        <w:bookmarkStart w:id="70" w:name="_Toc208930163"/>
        <w:bookmarkStart w:id="71" w:name="_Toc20806"/>
        <w:bookmarkStart w:id="72" w:name="_Toc16538"/>
        <w:r>
          <w:rPr>
            <w:rFonts w:hint="eastAsia" w:ascii="Times New Roman" w:hAnsi="Times New Roman" w:eastAsia="方正楷体_GBK" w:cs="方正仿宋_GBK"/>
            <w:color w:val="000000"/>
            <w:kern w:val="0"/>
            <w:sz w:val="32"/>
            <w:szCs w:val="32"/>
          </w:rPr>
          <w:t>6.1  交通保障</w:t>
        </w:r>
        <w:bookmarkEnd w:id="70"/>
      </w:ins>
    </w:p>
    <w:p w14:paraId="19FC7DBB">
      <w:pPr>
        <w:overflowPunct w:val="0"/>
        <w:adjustRightInd w:val="0"/>
        <w:spacing w:line="578" w:lineRule="exact"/>
        <w:ind w:firstLine="652" w:firstLineChars="200"/>
        <w:rPr>
          <w:ins w:id="1453" w:author="县应急管理局胡杨" w:date="2026-06-01T11:17:27Z"/>
          <w:rFonts w:hint="eastAsia" w:ascii="Times New Roman" w:hAnsi="Times New Roman" w:eastAsia="方正仿宋_GBK" w:cs="方正仿宋_GBK"/>
          <w:color w:val="000000"/>
          <w:kern w:val="0"/>
          <w:sz w:val="32"/>
          <w:szCs w:val="32"/>
        </w:rPr>
      </w:pPr>
      <w:ins w:id="1454" w:author="县应急管理局胡杨" w:date="2026-06-01T11:17:27Z">
        <w:r>
          <w:rPr>
            <w:rFonts w:hint="eastAsia" w:ascii="Times New Roman" w:hAnsi="Times New Roman" w:eastAsia="方正仿宋_GBK" w:cs="方正仿宋_GBK"/>
            <w:color w:val="000000"/>
            <w:kern w:val="0"/>
            <w:sz w:val="32"/>
            <w:szCs w:val="32"/>
          </w:rPr>
          <w:t>县域扑火力量及携行装备的运输以公路输送方式为主。跨乡镇输送扑火力量由增援队伍所在地自行组织实施。交管部门、属地乡镇负责交通管控，确保畅通。</w:t>
        </w:r>
      </w:ins>
    </w:p>
    <w:p w14:paraId="7BD25344">
      <w:pPr>
        <w:overflowPunct w:val="0"/>
        <w:adjustRightInd w:val="0"/>
        <w:spacing w:line="578" w:lineRule="exact"/>
        <w:ind w:firstLine="652" w:firstLineChars="200"/>
        <w:outlineLvl w:val="1"/>
        <w:rPr>
          <w:ins w:id="1455" w:author="县应急管理局胡杨" w:date="2026-06-01T11:17:27Z"/>
          <w:rFonts w:hint="eastAsia" w:ascii="Times New Roman" w:hAnsi="Times New Roman" w:eastAsia="方正楷体_GBK" w:cs="方正仿宋_GBK"/>
          <w:color w:val="000000"/>
          <w:kern w:val="0"/>
          <w:sz w:val="32"/>
          <w:szCs w:val="32"/>
        </w:rPr>
      </w:pPr>
      <w:ins w:id="1456" w:author="县应急管理局胡杨" w:date="2026-06-01T11:17:27Z">
        <w:bookmarkStart w:id="73" w:name="_Toc208930164"/>
        <w:r>
          <w:rPr>
            <w:rFonts w:hint="eastAsia" w:ascii="Times New Roman" w:hAnsi="Times New Roman" w:eastAsia="方正楷体_GBK" w:cs="方正仿宋_GBK"/>
            <w:color w:val="000000"/>
            <w:kern w:val="0"/>
            <w:sz w:val="32"/>
            <w:szCs w:val="32"/>
          </w:rPr>
          <w:t>6.2  物资保障</w:t>
        </w:r>
        <w:bookmarkEnd w:id="71"/>
        <w:bookmarkEnd w:id="72"/>
        <w:bookmarkEnd w:id="73"/>
      </w:ins>
    </w:p>
    <w:p w14:paraId="7D01ED80">
      <w:pPr>
        <w:overflowPunct w:val="0"/>
        <w:adjustRightInd w:val="0"/>
        <w:spacing w:line="578" w:lineRule="exact"/>
        <w:ind w:firstLine="652" w:firstLineChars="200"/>
        <w:rPr>
          <w:ins w:id="1457" w:author="县应急管理局胡杨" w:date="2026-06-01T11:17:27Z"/>
          <w:rFonts w:hint="eastAsia" w:ascii="Times New Roman" w:hAnsi="Times New Roman" w:eastAsia="方正仿宋_GBK" w:cs="方正仿宋_GBK"/>
          <w:color w:val="000000"/>
          <w:kern w:val="0"/>
          <w:sz w:val="32"/>
          <w:szCs w:val="32"/>
        </w:rPr>
      </w:pPr>
      <w:ins w:id="1458" w:author="县应急管理局胡杨" w:date="2026-06-01T11:17:27Z">
        <w:r>
          <w:rPr>
            <w:rFonts w:hint="eastAsia" w:ascii="Times New Roman" w:hAnsi="Times New Roman" w:eastAsia="方正仿宋_GBK" w:cs="方正仿宋_GBK"/>
            <w:color w:val="000000"/>
            <w:kern w:val="0"/>
            <w:sz w:val="32"/>
            <w:szCs w:val="32"/>
          </w:rPr>
          <w:t>县应急管理局、县林业局会同县发展改革委、县财政局研究建立集中管理、统一调拨，平时服务、战时应急，采储结合、节约高效的森林防灭火应急物资保障体系。科学调整县级储备规模结构，合理确定灭火、防护、侦通、野外生存和大型机械等常规储备规模，适当增加高技术灭火装备、特种装备器材储备。乡镇（街道）根据本地森林草原防灭火工作需要，建立本级森林草原防灭火物资储备库，储备所需的扑火机具、装备和物资。</w:t>
        </w:r>
      </w:ins>
    </w:p>
    <w:p w14:paraId="27170C68">
      <w:pPr>
        <w:overflowPunct w:val="0"/>
        <w:adjustRightInd w:val="0"/>
        <w:spacing w:line="578" w:lineRule="exact"/>
        <w:ind w:firstLine="652" w:firstLineChars="200"/>
        <w:outlineLvl w:val="1"/>
        <w:rPr>
          <w:ins w:id="1459" w:author="县应急管理局胡杨" w:date="2026-06-01T11:17:27Z"/>
          <w:rFonts w:hint="eastAsia" w:ascii="Times New Roman" w:hAnsi="Times New Roman" w:eastAsia="方正楷体_GBK" w:cs="方正仿宋_GBK"/>
          <w:color w:val="000000"/>
          <w:kern w:val="0"/>
          <w:sz w:val="32"/>
          <w:szCs w:val="32"/>
        </w:rPr>
      </w:pPr>
      <w:ins w:id="1460" w:author="县应急管理局胡杨" w:date="2026-06-01T11:17:27Z">
        <w:bookmarkStart w:id="74" w:name="_Toc208930165"/>
        <w:bookmarkStart w:id="75" w:name="_Toc7716"/>
        <w:bookmarkStart w:id="76" w:name="_Toc14560"/>
        <w:r>
          <w:rPr>
            <w:rFonts w:hint="eastAsia" w:ascii="Times New Roman" w:hAnsi="Times New Roman" w:eastAsia="方正楷体_GBK" w:cs="方正仿宋_GBK"/>
            <w:color w:val="000000"/>
            <w:kern w:val="0"/>
            <w:sz w:val="32"/>
            <w:szCs w:val="32"/>
          </w:rPr>
          <w:t>6.3  资金保障</w:t>
        </w:r>
        <w:bookmarkEnd w:id="74"/>
        <w:bookmarkEnd w:id="75"/>
        <w:bookmarkEnd w:id="76"/>
      </w:ins>
    </w:p>
    <w:p w14:paraId="1C13327B">
      <w:pPr>
        <w:overflowPunct w:val="0"/>
        <w:adjustRightInd w:val="0"/>
        <w:spacing w:line="578" w:lineRule="exact"/>
        <w:ind w:firstLine="652" w:firstLineChars="200"/>
        <w:rPr>
          <w:ins w:id="1461" w:author="县应急管理局胡杨" w:date="2026-06-01T11:17:27Z"/>
          <w:rFonts w:hint="eastAsia" w:ascii="Times New Roman" w:hAnsi="Times New Roman" w:eastAsia="方正仿宋_GBK" w:cs="方正仿宋_GBK"/>
          <w:color w:val="000000"/>
          <w:kern w:val="0"/>
          <w:sz w:val="32"/>
          <w:szCs w:val="32"/>
        </w:rPr>
      </w:pPr>
      <w:ins w:id="1462" w:author="县应急管理局胡杨" w:date="2026-06-01T11:17:27Z">
        <w:r>
          <w:rPr>
            <w:rFonts w:hint="eastAsia" w:ascii="Times New Roman" w:hAnsi="Times New Roman" w:eastAsia="方正仿宋_GBK" w:cs="方正仿宋_GBK"/>
            <w:color w:val="000000"/>
            <w:kern w:val="0"/>
            <w:sz w:val="32"/>
            <w:szCs w:val="32"/>
          </w:rPr>
          <w:t>各级各部门应当将森林（草原）防灭火基础设施建设纳入本级国民经济和社会发展规划，县财政负责保障森林（草原）防灭火所需支出。</w:t>
        </w:r>
      </w:ins>
    </w:p>
    <w:p w14:paraId="2D047EC6">
      <w:pPr>
        <w:overflowPunct w:val="0"/>
        <w:adjustRightInd w:val="0"/>
        <w:spacing w:line="578" w:lineRule="exact"/>
        <w:ind w:firstLine="652" w:firstLineChars="200"/>
        <w:outlineLvl w:val="0"/>
        <w:rPr>
          <w:ins w:id="1463" w:author="县应急管理局胡杨" w:date="2026-06-01T11:17:27Z"/>
          <w:rFonts w:hint="eastAsia" w:ascii="Times New Roman" w:hAnsi="Times New Roman" w:eastAsia="方正黑体_GBK" w:cs="方正公文黑体"/>
          <w:color w:val="000000"/>
          <w:kern w:val="0"/>
          <w:sz w:val="32"/>
          <w:szCs w:val="32"/>
        </w:rPr>
      </w:pPr>
      <w:ins w:id="1464" w:author="县应急管理局胡杨" w:date="2026-06-01T11:17:27Z">
        <w:bookmarkStart w:id="77" w:name="_Toc208930166"/>
        <w:bookmarkStart w:id="78" w:name="_Toc32217"/>
        <w:bookmarkStart w:id="79" w:name="_Toc26705"/>
        <w:r>
          <w:rPr>
            <w:rFonts w:hint="eastAsia" w:ascii="Times New Roman" w:hAnsi="Times New Roman" w:eastAsia="方正黑体_GBK" w:cs="方正公文黑体"/>
            <w:color w:val="000000"/>
            <w:kern w:val="0"/>
            <w:sz w:val="32"/>
            <w:szCs w:val="32"/>
          </w:rPr>
          <w:t>7  后期处置</w:t>
        </w:r>
        <w:bookmarkEnd w:id="77"/>
        <w:bookmarkEnd w:id="78"/>
        <w:bookmarkEnd w:id="79"/>
      </w:ins>
    </w:p>
    <w:p w14:paraId="01E2F470">
      <w:pPr>
        <w:overflowPunct w:val="0"/>
        <w:adjustRightInd w:val="0"/>
        <w:spacing w:line="578" w:lineRule="exact"/>
        <w:ind w:firstLine="652" w:firstLineChars="200"/>
        <w:outlineLvl w:val="1"/>
        <w:rPr>
          <w:ins w:id="1465" w:author="县应急管理局胡杨" w:date="2026-06-01T11:17:27Z"/>
          <w:rFonts w:hint="eastAsia" w:ascii="Times New Roman" w:hAnsi="Times New Roman" w:eastAsia="方正楷体_GBK" w:cs="方正仿宋_GBK"/>
          <w:color w:val="000000"/>
          <w:kern w:val="0"/>
          <w:sz w:val="32"/>
          <w:szCs w:val="32"/>
        </w:rPr>
      </w:pPr>
      <w:ins w:id="1466" w:author="县应急管理局胡杨" w:date="2026-06-01T11:17:27Z">
        <w:bookmarkStart w:id="80" w:name="_Toc11169"/>
        <w:bookmarkStart w:id="81" w:name="_Toc208930167"/>
        <w:bookmarkStart w:id="82" w:name="_Toc14714"/>
        <w:r>
          <w:rPr>
            <w:rFonts w:hint="eastAsia" w:ascii="Times New Roman" w:hAnsi="Times New Roman" w:eastAsia="方正楷体_GBK" w:cs="方正仿宋_GBK"/>
            <w:color w:val="000000"/>
            <w:kern w:val="0"/>
            <w:sz w:val="32"/>
            <w:szCs w:val="32"/>
          </w:rPr>
          <w:t>7.1  火灾评估</w:t>
        </w:r>
        <w:bookmarkEnd w:id="80"/>
        <w:bookmarkEnd w:id="81"/>
        <w:bookmarkEnd w:id="82"/>
      </w:ins>
    </w:p>
    <w:p w14:paraId="61921F16">
      <w:pPr>
        <w:overflowPunct w:val="0"/>
        <w:adjustRightInd w:val="0"/>
        <w:spacing w:line="578" w:lineRule="exact"/>
        <w:ind w:firstLine="652" w:firstLineChars="200"/>
        <w:rPr>
          <w:ins w:id="1467" w:author="县应急管理局胡杨" w:date="2026-06-01T11:17:27Z"/>
          <w:rFonts w:hint="eastAsia" w:ascii="Times New Roman" w:hAnsi="Times New Roman" w:eastAsia="方正仿宋_GBK" w:cs="方正仿宋_GBK"/>
          <w:color w:val="000000"/>
          <w:kern w:val="0"/>
          <w:sz w:val="32"/>
          <w:szCs w:val="32"/>
        </w:rPr>
      </w:pPr>
      <w:ins w:id="1468" w:author="县应急管理局胡杨" w:date="2026-06-01T11:17:27Z">
        <w:r>
          <w:rPr>
            <w:rFonts w:hint="eastAsia" w:ascii="Times New Roman" w:hAnsi="Times New Roman" w:eastAsia="方正仿宋_GBK" w:cs="方正仿宋_GBK"/>
            <w:color w:val="000000"/>
            <w:kern w:val="0"/>
            <w:sz w:val="32"/>
            <w:szCs w:val="32"/>
          </w:rPr>
          <w:t>县政府组织由应急管理部门牵头，公安、林业等部门参加的调查评估组，对森林草原火灾发生原因、受害面积和蓄积、人员伤亡、其他经济损失、生态环境影响以及应急救援处置等情况进行调查评估，形成调查评估报告。一般、较大森林火灾由县政府负责，重大及以上森林火灾按照有关规定执行。必要时，上一级森林草原防灭火指挥机构可督导落实或者提级开展调查和评估。</w:t>
        </w:r>
      </w:ins>
    </w:p>
    <w:p w14:paraId="29D94E4B">
      <w:pPr>
        <w:overflowPunct w:val="0"/>
        <w:adjustRightInd w:val="0"/>
        <w:spacing w:line="578" w:lineRule="exact"/>
        <w:ind w:firstLine="652" w:firstLineChars="200"/>
        <w:outlineLvl w:val="1"/>
        <w:rPr>
          <w:ins w:id="1469" w:author="县应急管理局胡杨" w:date="2026-06-01T11:17:27Z"/>
          <w:rFonts w:hint="eastAsia" w:ascii="Times New Roman" w:hAnsi="Times New Roman" w:eastAsia="方正楷体_GBK" w:cs="方正仿宋_GBK"/>
          <w:color w:val="000000"/>
          <w:kern w:val="0"/>
          <w:sz w:val="32"/>
          <w:szCs w:val="32"/>
        </w:rPr>
      </w:pPr>
      <w:ins w:id="1470" w:author="县应急管理局胡杨" w:date="2026-06-01T11:17:27Z">
        <w:bookmarkStart w:id="83" w:name="_Toc208930168"/>
        <w:bookmarkStart w:id="84" w:name="_Toc23924"/>
        <w:bookmarkStart w:id="85" w:name="_Toc11589"/>
        <w:r>
          <w:rPr>
            <w:rFonts w:hint="eastAsia" w:ascii="Times New Roman" w:hAnsi="Times New Roman" w:eastAsia="方正楷体_GBK" w:cs="方正仿宋_GBK"/>
            <w:color w:val="000000"/>
            <w:kern w:val="0"/>
            <w:sz w:val="32"/>
            <w:szCs w:val="32"/>
          </w:rPr>
          <w:t>7.2  火因火案查处</w:t>
        </w:r>
        <w:bookmarkEnd w:id="83"/>
        <w:bookmarkEnd w:id="84"/>
        <w:bookmarkEnd w:id="85"/>
      </w:ins>
    </w:p>
    <w:p w14:paraId="43A29A28">
      <w:pPr>
        <w:overflowPunct w:val="0"/>
        <w:adjustRightInd w:val="0"/>
        <w:spacing w:line="578" w:lineRule="exact"/>
        <w:ind w:firstLine="652" w:firstLineChars="200"/>
        <w:rPr>
          <w:ins w:id="1471" w:author="县应急管理局胡杨" w:date="2026-06-01T11:17:27Z"/>
          <w:rFonts w:hint="eastAsia" w:ascii="Times New Roman" w:hAnsi="Times New Roman" w:eastAsia="方正仿宋_GBK" w:cs="方正仿宋_GBK"/>
          <w:color w:val="000000"/>
          <w:kern w:val="0"/>
          <w:sz w:val="32"/>
          <w:szCs w:val="32"/>
        </w:rPr>
      </w:pPr>
      <w:ins w:id="1472" w:author="县应急管理局胡杨" w:date="2026-06-01T11:17:27Z">
        <w:r>
          <w:rPr>
            <w:rFonts w:hint="eastAsia" w:ascii="Times New Roman" w:hAnsi="Times New Roman" w:eastAsia="方正仿宋_GBK" w:cs="方正仿宋_GBK"/>
            <w:color w:val="000000"/>
            <w:kern w:val="0"/>
            <w:sz w:val="32"/>
            <w:szCs w:val="32"/>
          </w:rPr>
          <w:t>县政府组织对森林火灾发生原因及时取证、深入调查，依法查处涉火案件，打击涉火违法犯罪行为，严惩火灾肇事者。</w:t>
        </w:r>
      </w:ins>
    </w:p>
    <w:p w14:paraId="573BC20E">
      <w:pPr>
        <w:overflowPunct w:val="0"/>
        <w:adjustRightInd w:val="0"/>
        <w:spacing w:line="578" w:lineRule="exact"/>
        <w:ind w:firstLine="652" w:firstLineChars="200"/>
        <w:outlineLvl w:val="1"/>
        <w:rPr>
          <w:ins w:id="1473" w:author="县应急管理局胡杨" w:date="2026-06-01T11:17:27Z"/>
          <w:rFonts w:hint="eastAsia" w:ascii="Times New Roman" w:hAnsi="Times New Roman" w:eastAsia="方正楷体_GBK" w:cs="方正仿宋_GBK"/>
          <w:color w:val="000000"/>
          <w:kern w:val="0"/>
          <w:sz w:val="32"/>
          <w:szCs w:val="32"/>
        </w:rPr>
      </w:pPr>
      <w:ins w:id="1474" w:author="县应急管理局胡杨" w:date="2026-06-01T11:17:27Z">
        <w:bookmarkStart w:id="86" w:name="_Toc17061"/>
        <w:bookmarkStart w:id="87" w:name="_Toc208930169"/>
        <w:bookmarkStart w:id="88" w:name="_Toc30990"/>
        <w:r>
          <w:rPr>
            <w:rFonts w:hint="eastAsia" w:ascii="Times New Roman" w:hAnsi="Times New Roman" w:eastAsia="方正楷体_GBK" w:cs="方正仿宋_GBK"/>
            <w:color w:val="000000"/>
            <w:kern w:val="0"/>
            <w:sz w:val="32"/>
            <w:szCs w:val="32"/>
          </w:rPr>
          <w:t>7.3  约谈整改</w:t>
        </w:r>
        <w:bookmarkEnd w:id="86"/>
        <w:bookmarkEnd w:id="87"/>
        <w:bookmarkEnd w:id="88"/>
      </w:ins>
    </w:p>
    <w:p w14:paraId="699C0C8B">
      <w:pPr>
        <w:overflowPunct w:val="0"/>
        <w:adjustRightInd w:val="0"/>
        <w:spacing w:line="578" w:lineRule="exact"/>
        <w:ind w:firstLine="652" w:firstLineChars="200"/>
        <w:rPr>
          <w:ins w:id="1475" w:author="县应急管理局胡杨" w:date="2026-06-01T11:17:27Z"/>
          <w:rFonts w:hint="eastAsia" w:ascii="Times New Roman" w:hAnsi="Times New Roman" w:eastAsia="方正仿宋_GBK" w:cs="方正仿宋_GBK"/>
          <w:color w:val="000000"/>
          <w:kern w:val="0"/>
          <w:sz w:val="32"/>
          <w:szCs w:val="32"/>
        </w:rPr>
      </w:pPr>
      <w:ins w:id="1476" w:author="县应急管理局胡杨" w:date="2026-06-01T11:17:27Z">
        <w:r>
          <w:rPr>
            <w:rFonts w:hint="eastAsia" w:ascii="Times New Roman" w:hAnsi="Times New Roman" w:eastAsia="方正仿宋_GBK" w:cs="方正仿宋_GBK"/>
            <w:color w:val="000000"/>
            <w:kern w:val="0"/>
            <w:sz w:val="32"/>
            <w:szCs w:val="32"/>
          </w:rPr>
          <w:t>对森林防灭火工作不力导致人为火灾多发频发的乡镇（街道），由县政府及其有关部门及时约谈乡镇（街道）及有关行业监管部门相关负责人，要求其采取措施及时整改。</w:t>
        </w:r>
      </w:ins>
    </w:p>
    <w:p w14:paraId="287DD14B">
      <w:pPr>
        <w:overflowPunct w:val="0"/>
        <w:adjustRightInd w:val="0"/>
        <w:spacing w:line="578" w:lineRule="exact"/>
        <w:ind w:firstLine="652" w:firstLineChars="200"/>
        <w:outlineLvl w:val="1"/>
        <w:rPr>
          <w:ins w:id="1477" w:author="县应急管理局胡杨" w:date="2026-06-01T11:17:27Z"/>
          <w:rFonts w:hint="eastAsia" w:ascii="Times New Roman" w:hAnsi="Times New Roman" w:eastAsia="方正楷体_GBK" w:cs="方正仿宋_GBK"/>
          <w:color w:val="000000"/>
          <w:kern w:val="0"/>
          <w:sz w:val="32"/>
          <w:szCs w:val="32"/>
        </w:rPr>
      </w:pPr>
      <w:ins w:id="1478" w:author="县应急管理局胡杨" w:date="2026-06-01T11:17:27Z">
        <w:bookmarkStart w:id="89" w:name="_Toc6473"/>
        <w:bookmarkStart w:id="90" w:name="_Toc3752"/>
        <w:bookmarkStart w:id="91" w:name="_Toc208930170"/>
        <w:r>
          <w:rPr>
            <w:rFonts w:hint="eastAsia" w:ascii="Times New Roman" w:hAnsi="Times New Roman" w:eastAsia="方正楷体_GBK" w:cs="方正仿宋_GBK"/>
            <w:color w:val="000000"/>
            <w:kern w:val="0"/>
            <w:sz w:val="32"/>
            <w:szCs w:val="32"/>
          </w:rPr>
          <w:t>7.4  责任追究</w:t>
        </w:r>
        <w:bookmarkEnd w:id="89"/>
        <w:bookmarkEnd w:id="90"/>
        <w:bookmarkEnd w:id="91"/>
      </w:ins>
    </w:p>
    <w:p w14:paraId="2822B821">
      <w:pPr>
        <w:overflowPunct w:val="0"/>
        <w:adjustRightInd w:val="0"/>
        <w:spacing w:line="578" w:lineRule="exact"/>
        <w:ind w:firstLine="652" w:firstLineChars="200"/>
        <w:rPr>
          <w:ins w:id="1479" w:author="县应急管理局胡杨" w:date="2026-06-01T11:17:27Z"/>
          <w:rFonts w:hint="eastAsia" w:ascii="Times New Roman" w:hAnsi="Times New Roman" w:eastAsia="方正仿宋_GBK" w:cs="方正仿宋_GBK"/>
          <w:color w:val="000000"/>
          <w:kern w:val="0"/>
          <w:sz w:val="32"/>
          <w:szCs w:val="32"/>
        </w:rPr>
      </w:pPr>
      <w:ins w:id="1480" w:author="县应急管理局胡杨" w:date="2026-06-01T11:17:27Z">
        <w:r>
          <w:rPr>
            <w:rFonts w:hint="eastAsia" w:ascii="Times New Roman" w:hAnsi="Times New Roman" w:eastAsia="方正仿宋_GBK" w:cs="方正仿宋_GBK"/>
            <w:color w:val="000000"/>
            <w:kern w:val="0"/>
            <w:sz w:val="32"/>
            <w:szCs w:val="32"/>
          </w:rPr>
          <w:t>为严明工作纪律，压实压紧各级各方面责任，对森林火灾预防和扑救工作中责任不落实、发现隐患不作为、发生事故隐瞒不报、处置不得力等失职渎职行为，依法依规追究属地责任、部门监管责任、经营主体责任、火源管理责任和组织扑救责任。</w:t>
        </w:r>
      </w:ins>
    </w:p>
    <w:p w14:paraId="589C89DC">
      <w:pPr>
        <w:overflowPunct w:val="0"/>
        <w:adjustRightInd w:val="0"/>
        <w:spacing w:line="578" w:lineRule="exact"/>
        <w:ind w:firstLine="652" w:firstLineChars="200"/>
        <w:outlineLvl w:val="1"/>
        <w:rPr>
          <w:ins w:id="1481" w:author="县应急管理局胡杨" w:date="2026-06-01T11:17:27Z"/>
          <w:rFonts w:hint="eastAsia" w:ascii="Times New Roman" w:hAnsi="Times New Roman" w:eastAsia="方正楷体_GBK" w:cs="方正仿宋_GBK"/>
          <w:color w:val="000000"/>
          <w:kern w:val="0"/>
          <w:sz w:val="32"/>
          <w:szCs w:val="32"/>
        </w:rPr>
      </w:pPr>
      <w:ins w:id="1482" w:author="县应急管理局胡杨" w:date="2026-06-01T11:17:27Z">
        <w:bookmarkStart w:id="92" w:name="_Toc22441"/>
        <w:bookmarkStart w:id="93" w:name="_Toc208930171"/>
        <w:bookmarkStart w:id="94" w:name="_Toc24612"/>
        <w:r>
          <w:rPr>
            <w:rFonts w:hint="eastAsia" w:ascii="Times New Roman" w:hAnsi="Times New Roman" w:eastAsia="方正楷体_GBK" w:cs="方正仿宋_GBK"/>
            <w:color w:val="000000"/>
            <w:kern w:val="0"/>
            <w:sz w:val="32"/>
            <w:szCs w:val="32"/>
          </w:rPr>
          <w:t>7.5  工作总结</w:t>
        </w:r>
        <w:bookmarkEnd w:id="92"/>
        <w:bookmarkEnd w:id="93"/>
        <w:bookmarkEnd w:id="94"/>
      </w:ins>
    </w:p>
    <w:p w14:paraId="2F8B5C4B">
      <w:pPr>
        <w:overflowPunct w:val="0"/>
        <w:adjustRightInd w:val="0"/>
        <w:spacing w:line="578" w:lineRule="exact"/>
        <w:ind w:firstLine="652" w:firstLineChars="200"/>
        <w:rPr>
          <w:ins w:id="1483" w:author="县应急管理局胡杨" w:date="2026-06-01T11:17:27Z"/>
          <w:rFonts w:hint="eastAsia" w:ascii="Times New Roman" w:hAnsi="Times New Roman" w:eastAsia="方正仿宋_GBK" w:cs="方正仿宋_GBK"/>
          <w:color w:val="000000"/>
          <w:kern w:val="0"/>
          <w:sz w:val="32"/>
          <w:szCs w:val="32"/>
        </w:rPr>
      </w:pPr>
      <w:ins w:id="1484" w:author="县应急管理局胡杨" w:date="2026-06-01T11:17:27Z">
        <w:bookmarkStart w:id="95" w:name="_Toc304406619"/>
        <w:r>
          <w:rPr>
            <w:rFonts w:hint="eastAsia" w:ascii="Times New Roman" w:hAnsi="Times New Roman" w:eastAsia="方正仿宋_GBK" w:cs="方正仿宋_GBK"/>
            <w:color w:val="000000"/>
            <w:kern w:val="0"/>
            <w:sz w:val="32"/>
            <w:szCs w:val="32"/>
          </w:rPr>
          <w:t>县森防办组织应急、林业、公安和属地乡镇等相关单位及时总结、分析火灾发生的原因和应吸取的经验教训，提出改进措施。较大及以上森林火灾扑救工作结束后，及时向县政府报送火灾扑救工作总结。</w:t>
        </w:r>
        <w:bookmarkEnd w:id="95"/>
      </w:ins>
    </w:p>
    <w:p w14:paraId="12ED321D">
      <w:pPr>
        <w:overflowPunct w:val="0"/>
        <w:adjustRightInd w:val="0"/>
        <w:spacing w:line="578" w:lineRule="exact"/>
        <w:ind w:firstLine="652" w:firstLineChars="200"/>
        <w:outlineLvl w:val="1"/>
        <w:rPr>
          <w:ins w:id="1485" w:author="县应急管理局胡杨" w:date="2026-06-01T11:17:27Z"/>
          <w:rFonts w:hint="eastAsia" w:ascii="Times New Roman" w:hAnsi="Times New Roman" w:eastAsia="方正楷体_GBK" w:cs="方正仿宋_GBK"/>
          <w:color w:val="000000"/>
          <w:kern w:val="0"/>
          <w:sz w:val="32"/>
          <w:szCs w:val="32"/>
        </w:rPr>
      </w:pPr>
      <w:ins w:id="1486" w:author="县应急管理局胡杨" w:date="2026-06-01T11:17:27Z">
        <w:bookmarkStart w:id="96" w:name="_Toc208930172"/>
        <w:bookmarkStart w:id="97" w:name="_Toc21233"/>
        <w:bookmarkStart w:id="98" w:name="_Toc16680"/>
        <w:r>
          <w:rPr>
            <w:rFonts w:hint="eastAsia" w:ascii="Times New Roman" w:hAnsi="Times New Roman" w:eastAsia="方正楷体_GBK" w:cs="方正仿宋_GBK"/>
            <w:color w:val="000000"/>
            <w:kern w:val="0"/>
            <w:sz w:val="32"/>
            <w:szCs w:val="32"/>
          </w:rPr>
          <w:t>7.6  表彰奖励</w:t>
        </w:r>
        <w:bookmarkEnd w:id="96"/>
        <w:bookmarkEnd w:id="97"/>
        <w:bookmarkEnd w:id="98"/>
      </w:ins>
    </w:p>
    <w:p w14:paraId="08B715CC">
      <w:pPr>
        <w:overflowPunct w:val="0"/>
        <w:adjustRightInd w:val="0"/>
        <w:spacing w:line="578" w:lineRule="exact"/>
        <w:ind w:firstLine="652" w:firstLineChars="200"/>
        <w:rPr>
          <w:ins w:id="1487" w:author="县应急管理局胡杨" w:date="2026-06-01T11:17:27Z"/>
          <w:rFonts w:hint="eastAsia" w:ascii="Times New Roman" w:hAnsi="Times New Roman" w:eastAsia="方正仿宋_GBK" w:cs="方正仿宋_GBK"/>
          <w:color w:val="000000"/>
          <w:kern w:val="0"/>
          <w:sz w:val="32"/>
          <w:szCs w:val="32"/>
        </w:rPr>
      </w:pPr>
      <w:ins w:id="1488" w:author="县应急管理局胡杨" w:date="2026-06-01T11:17:27Z">
        <w:r>
          <w:rPr>
            <w:rFonts w:hint="eastAsia" w:ascii="Times New Roman" w:hAnsi="Times New Roman" w:eastAsia="方正仿宋_GBK" w:cs="方正仿宋_GBK"/>
            <w:color w:val="000000"/>
            <w:kern w:val="0"/>
            <w:sz w:val="32"/>
            <w:szCs w:val="32"/>
          </w:rPr>
          <w:t>对在扑火工作中贡献突出的单位、个人，根据有关规定给予表彰奖励；对扑火工作中牺牲人员符合评定烈士条件的，按有关规定办理。</w:t>
        </w:r>
      </w:ins>
    </w:p>
    <w:p w14:paraId="0C99D184">
      <w:pPr>
        <w:overflowPunct w:val="0"/>
        <w:adjustRightInd w:val="0"/>
        <w:spacing w:line="578" w:lineRule="exact"/>
        <w:ind w:firstLine="652" w:firstLineChars="200"/>
        <w:outlineLvl w:val="0"/>
        <w:rPr>
          <w:ins w:id="1489" w:author="县应急管理局胡杨" w:date="2026-06-01T11:17:27Z"/>
          <w:rFonts w:hint="eastAsia" w:ascii="Times New Roman" w:hAnsi="Times New Roman" w:eastAsia="方正黑体_GBK" w:cs="方正公文黑体"/>
          <w:color w:val="000000"/>
          <w:kern w:val="0"/>
          <w:sz w:val="32"/>
          <w:szCs w:val="32"/>
        </w:rPr>
      </w:pPr>
      <w:ins w:id="1490" w:author="县应急管理局胡杨" w:date="2026-06-01T11:17:27Z">
        <w:bookmarkStart w:id="99" w:name="_Toc208930173"/>
        <w:bookmarkStart w:id="100" w:name="_Toc20825"/>
        <w:bookmarkStart w:id="101" w:name="_Toc28002"/>
        <w:r>
          <w:rPr>
            <w:rFonts w:hint="eastAsia" w:ascii="Times New Roman" w:hAnsi="Times New Roman" w:eastAsia="方正黑体_GBK" w:cs="方正公文黑体"/>
            <w:color w:val="000000"/>
            <w:kern w:val="0"/>
            <w:sz w:val="32"/>
            <w:szCs w:val="32"/>
          </w:rPr>
          <w:t>8  附则</w:t>
        </w:r>
        <w:bookmarkEnd w:id="99"/>
        <w:bookmarkEnd w:id="100"/>
        <w:bookmarkEnd w:id="101"/>
      </w:ins>
    </w:p>
    <w:p w14:paraId="602D7E01">
      <w:pPr>
        <w:overflowPunct w:val="0"/>
        <w:adjustRightInd w:val="0"/>
        <w:spacing w:line="578" w:lineRule="exact"/>
        <w:ind w:firstLine="652" w:firstLineChars="200"/>
        <w:rPr>
          <w:ins w:id="1491" w:author="县应急管理局胡杨" w:date="2026-06-01T11:17:27Z"/>
          <w:rFonts w:hint="eastAsia" w:ascii="Times New Roman" w:hAnsi="Times New Roman" w:eastAsia="方正楷体_GBK" w:cs="方正仿宋_GBK"/>
          <w:color w:val="000000"/>
          <w:kern w:val="0"/>
          <w:sz w:val="32"/>
          <w:szCs w:val="32"/>
        </w:rPr>
      </w:pPr>
      <w:ins w:id="1492" w:author="县应急管理局胡杨" w:date="2026-06-01T11:17:27Z">
        <w:bookmarkStart w:id="102" w:name="_Toc11308"/>
        <w:bookmarkStart w:id="103" w:name="_Toc10936"/>
        <w:bookmarkStart w:id="104" w:name="_Toc208930174"/>
        <w:r>
          <w:rPr>
            <w:rFonts w:hint="eastAsia" w:ascii="Times New Roman" w:hAnsi="Times New Roman" w:eastAsia="方正楷体_GBK" w:cs="方正仿宋_GBK"/>
            <w:color w:val="000000"/>
            <w:kern w:val="0"/>
            <w:sz w:val="32"/>
            <w:szCs w:val="32"/>
          </w:rPr>
          <w:t>8.1  灾害分级标准</w:t>
        </w:r>
        <w:bookmarkEnd w:id="102"/>
        <w:bookmarkEnd w:id="103"/>
        <w:bookmarkEnd w:id="104"/>
        <w:r>
          <w:rPr>
            <w:rFonts w:hint="eastAsia" w:ascii="Times New Roman" w:hAnsi="Times New Roman" w:eastAsia="方正楷体_GBK" w:cs="方正仿宋_GBK"/>
            <w:color w:val="000000"/>
            <w:kern w:val="0"/>
            <w:sz w:val="32"/>
            <w:szCs w:val="32"/>
          </w:rPr>
          <w:t xml:space="preserve">  </w:t>
        </w:r>
      </w:ins>
    </w:p>
    <w:p w14:paraId="7A6DB44E">
      <w:pPr>
        <w:overflowPunct w:val="0"/>
        <w:adjustRightInd w:val="0"/>
        <w:spacing w:line="578" w:lineRule="exact"/>
        <w:ind w:firstLine="652" w:firstLineChars="200"/>
        <w:rPr>
          <w:ins w:id="1493" w:author="县应急管理局胡杨" w:date="2026-06-01T11:17:27Z"/>
          <w:rFonts w:ascii="Times New Roman" w:hAnsi="Times New Roman" w:eastAsia="方正楷体_GBK"/>
          <w:color w:val="000000"/>
        </w:rPr>
      </w:pPr>
      <w:ins w:id="1494" w:author="县应急管理局胡杨" w:date="2026-06-01T11:17:27Z">
        <w:r>
          <w:rPr>
            <w:rFonts w:hint="eastAsia" w:ascii="Times New Roman" w:hAnsi="Times New Roman" w:eastAsia="方正仿宋_GBK" w:cs="方正仿宋_GBK"/>
            <w:color w:val="000000"/>
            <w:sz w:val="32"/>
            <w:szCs w:val="32"/>
          </w:rPr>
          <w:t>根据受害森林草原面积和伤亡人数，森林草原火灾分为一般、较大、重大和特别重大四个等级。森林草原火灾等级根据调查评估报告确定，发生在灌木林地、疏林地、未成林造林地、苗圃地等林地或未造成林木受害，或者受害森林面积不足0.067公顷，并且未造成人员死亡、重伤的，不统计为火灾。</w:t>
        </w:r>
      </w:ins>
    </w:p>
    <w:p w14:paraId="0EA5C77D">
      <w:pPr>
        <w:overflowPunct w:val="0"/>
        <w:adjustRightInd w:val="0"/>
        <w:spacing w:line="578" w:lineRule="exact"/>
        <w:ind w:firstLine="652" w:firstLineChars="200"/>
        <w:rPr>
          <w:ins w:id="1495" w:author="县应急管理局胡杨" w:date="2026-06-01T11:17:27Z"/>
          <w:rFonts w:ascii="Times New Roman" w:hAnsi="Times New Roman" w:eastAsia="方正仿宋_GBK" w:cs="方正仿宋_GBK"/>
          <w:color w:val="000000"/>
          <w:sz w:val="32"/>
          <w:szCs w:val="32"/>
        </w:rPr>
      </w:pPr>
      <w:ins w:id="1496" w:author="县应急管理局胡杨" w:date="2026-06-01T11:17:27Z">
        <w:r>
          <w:rPr>
            <w:rFonts w:hint="eastAsia" w:ascii="Times New Roman" w:hAnsi="Times New Roman" w:eastAsia="方正仿宋_GBK" w:cs="方正仿宋_GBK"/>
            <w:color w:val="000000"/>
            <w:sz w:val="32"/>
            <w:szCs w:val="32"/>
          </w:rPr>
          <w:t>森林火灾分为：</w:t>
        </w:r>
      </w:ins>
    </w:p>
    <w:p w14:paraId="26225AC1">
      <w:pPr>
        <w:overflowPunct w:val="0"/>
        <w:adjustRightInd w:val="0"/>
        <w:spacing w:line="578" w:lineRule="exact"/>
        <w:ind w:firstLine="652" w:firstLineChars="200"/>
        <w:rPr>
          <w:ins w:id="1497" w:author="县应急管理局胡杨" w:date="2026-06-01T11:17:27Z"/>
          <w:rFonts w:hint="eastAsia" w:ascii="Times New Roman" w:hAnsi="Times New Roman" w:eastAsia="方正仿宋_GBK" w:cs="方正仿宋_GBK"/>
          <w:color w:val="000000"/>
          <w:sz w:val="32"/>
          <w:szCs w:val="32"/>
        </w:rPr>
      </w:pPr>
      <w:ins w:id="1498" w:author="县应急管理局胡杨" w:date="2026-06-01T11:17:27Z">
        <w:r>
          <w:rPr>
            <w:rFonts w:hint="eastAsia" w:ascii="Times New Roman" w:hAnsi="Times New Roman" w:eastAsia="方正仿宋_GBK" w:cs="方正仿宋_GBK"/>
            <w:color w:val="000000"/>
            <w:sz w:val="32"/>
            <w:szCs w:val="32"/>
          </w:rPr>
          <w:t>（一）一般森林火灾：受害森林面积0.067公顷以上10公顷以下的</w:t>
        </w:r>
      </w:ins>
      <w:ins w:id="1499" w:author="县应急管理局胡杨" w:date="2026-06-01T11:17:27Z">
        <w:r>
          <w:rPr>
            <w:rFonts w:hint="eastAsia" w:ascii="Times New Roman" w:hAnsi="Times New Roman" w:eastAsia="方正仿宋_GBK" w:cs="方正仿宋_GBK"/>
            <w:color w:val="000000"/>
            <w:kern w:val="0"/>
            <w:sz w:val="32"/>
            <w:szCs w:val="32"/>
          </w:rPr>
          <w:t>，或者死亡1人以上3人以下的，或者重伤1人以上10人以</w:t>
        </w:r>
      </w:ins>
      <w:ins w:id="1500" w:author="县应急管理局胡杨" w:date="2026-06-01T11:17:27Z">
        <w:r>
          <w:rPr>
            <w:rFonts w:hint="eastAsia" w:ascii="Times New Roman" w:hAnsi="Times New Roman" w:eastAsia="方正仿宋_GBK" w:cs="方正仿宋_GBK"/>
            <w:color w:val="000000"/>
            <w:sz w:val="32"/>
            <w:szCs w:val="32"/>
          </w:rPr>
          <w:t>下的；</w:t>
        </w:r>
      </w:ins>
    </w:p>
    <w:p w14:paraId="316652E3">
      <w:pPr>
        <w:overflowPunct w:val="0"/>
        <w:adjustRightInd w:val="0"/>
        <w:spacing w:line="578" w:lineRule="exact"/>
        <w:ind w:firstLine="652" w:firstLineChars="200"/>
        <w:rPr>
          <w:ins w:id="1501" w:author="县应急管理局胡杨" w:date="2026-06-01T11:17:27Z"/>
          <w:rFonts w:hint="eastAsia" w:ascii="Times New Roman" w:hAnsi="Times New Roman" w:eastAsia="方正仿宋_GBK" w:cs="方正仿宋_GBK"/>
          <w:color w:val="000000"/>
          <w:kern w:val="0"/>
          <w:sz w:val="32"/>
          <w:szCs w:val="32"/>
        </w:rPr>
      </w:pPr>
      <w:ins w:id="1502" w:author="县应急管理局胡杨" w:date="2026-06-01T11:17:27Z">
        <w:r>
          <w:rPr>
            <w:rFonts w:hint="eastAsia" w:ascii="Times New Roman" w:hAnsi="Times New Roman" w:eastAsia="方正仿宋_GBK" w:cs="方正仿宋_GBK"/>
            <w:color w:val="000000"/>
            <w:kern w:val="0"/>
            <w:sz w:val="32"/>
            <w:szCs w:val="32"/>
          </w:rPr>
          <w:t>（二）较大森林火灾：受害森林面积在10公顷以上100公顷以下的，或者死亡3人以上10人以下的，或者重伤10人以上50人以下的；</w:t>
        </w:r>
      </w:ins>
    </w:p>
    <w:p w14:paraId="0B9A0B8C">
      <w:pPr>
        <w:overflowPunct w:val="0"/>
        <w:adjustRightInd w:val="0"/>
        <w:spacing w:line="578" w:lineRule="exact"/>
        <w:ind w:firstLine="652" w:firstLineChars="200"/>
        <w:rPr>
          <w:ins w:id="1503" w:author="县应急管理局胡杨" w:date="2026-06-01T11:17:27Z"/>
          <w:rFonts w:hint="eastAsia" w:ascii="Times New Roman" w:hAnsi="Times New Roman" w:eastAsia="方正仿宋_GBK" w:cs="方正仿宋_GBK"/>
          <w:color w:val="000000"/>
          <w:sz w:val="32"/>
          <w:szCs w:val="32"/>
        </w:rPr>
      </w:pPr>
      <w:ins w:id="1504" w:author="县应急管理局胡杨" w:date="2026-06-01T11:17:27Z">
        <w:r>
          <w:rPr>
            <w:rFonts w:hint="eastAsia" w:ascii="Times New Roman" w:hAnsi="Times New Roman" w:eastAsia="方正仿宋_GBK" w:cs="方正仿宋_GBK"/>
            <w:color w:val="000000"/>
            <w:sz w:val="32"/>
            <w:szCs w:val="32"/>
          </w:rPr>
          <w:t>（三）重大森林火灾：受害森林面积在100公顷以上1000公顷以下的，或者死亡10人以上30人以下的，或者重伤50人以上100人以下的；</w:t>
        </w:r>
      </w:ins>
    </w:p>
    <w:p w14:paraId="37A458FF">
      <w:pPr>
        <w:overflowPunct w:val="0"/>
        <w:adjustRightInd w:val="0"/>
        <w:spacing w:line="578" w:lineRule="exact"/>
        <w:ind w:firstLine="652" w:firstLineChars="200"/>
        <w:rPr>
          <w:ins w:id="1505" w:author="县应急管理局胡杨" w:date="2026-06-01T11:17:27Z"/>
          <w:rFonts w:hint="eastAsia" w:ascii="Times New Roman" w:hAnsi="Times New Roman" w:eastAsia="方正仿宋_GBK" w:cs="方正仿宋_GBK"/>
          <w:color w:val="000000"/>
          <w:sz w:val="32"/>
          <w:szCs w:val="32"/>
        </w:rPr>
      </w:pPr>
      <w:ins w:id="1506" w:author="县应急管理局胡杨" w:date="2026-06-01T11:17:27Z">
        <w:r>
          <w:rPr>
            <w:rFonts w:hint="eastAsia" w:ascii="Times New Roman" w:hAnsi="Times New Roman" w:eastAsia="方正仿宋_GBK" w:cs="方正仿宋_GBK"/>
            <w:color w:val="000000"/>
            <w:sz w:val="32"/>
            <w:szCs w:val="32"/>
          </w:rPr>
          <w:t xml:space="preserve">（四）特别重大森林火灾：受害森林面积在1000公顷以上的，或者死亡30人以上的，或者重伤100人以上的。   </w:t>
        </w:r>
      </w:ins>
    </w:p>
    <w:p w14:paraId="23D76BAB">
      <w:pPr>
        <w:overflowPunct w:val="0"/>
        <w:adjustRightInd w:val="0"/>
        <w:spacing w:line="578" w:lineRule="exact"/>
        <w:ind w:firstLine="652" w:firstLineChars="200"/>
        <w:outlineLvl w:val="1"/>
        <w:rPr>
          <w:ins w:id="1507" w:author="县应急管理局胡杨" w:date="2026-06-01T11:17:27Z"/>
          <w:rFonts w:hint="eastAsia" w:ascii="Times New Roman" w:hAnsi="Times New Roman" w:eastAsia="方正楷体_GBK" w:cs="方正仿宋_GBK"/>
          <w:color w:val="000000"/>
          <w:kern w:val="0"/>
          <w:sz w:val="32"/>
          <w:szCs w:val="32"/>
        </w:rPr>
      </w:pPr>
      <w:ins w:id="1508" w:author="县应急管理局胡杨" w:date="2026-06-01T11:17:27Z">
        <w:bookmarkStart w:id="105" w:name="_Toc25902"/>
        <w:bookmarkStart w:id="106" w:name="_Toc23849"/>
        <w:bookmarkStart w:id="107" w:name="_Toc208930175"/>
        <w:r>
          <w:rPr>
            <w:rFonts w:hint="eastAsia" w:ascii="Times New Roman" w:hAnsi="Times New Roman" w:eastAsia="方正楷体_GBK" w:cs="方正仿宋_GBK"/>
            <w:color w:val="000000"/>
            <w:kern w:val="0"/>
            <w:sz w:val="32"/>
            <w:szCs w:val="32"/>
          </w:rPr>
          <w:t>8.2  预案培训演练</w:t>
        </w:r>
        <w:bookmarkEnd w:id="105"/>
        <w:bookmarkEnd w:id="106"/>
        <w:bookmarkEnd w:id="107"/>
      </w:ins>
    </w:p>
    <w:p w14:paraId="39D91F23">
      <w:pPr>
        <w:overflowPunct w:val="0"/>
        <w:adjustRightInd w:val="0"/>
        <w:spacing w:line="578" w:lineRule="exact"/>
        <w:ind w:firstLine="652" w:firstLineChars="200"/>
        <w:rPr>
          <w:ins w:id="1509" w:author="县应急管理局胡杨" w:date="2026-06-01T11:17:27Z"/>
          <w:rFonts w:hint="eastAsia" w:ascii="Times New Roman" w:hAnsi="Times New Roman" w:eastAsia="方正仿宋_GBK" w:cs="方正仿宋_GBK"/>
          <w:color w:val="000000"/>
          <w:kern w:val="0"/>
          <w:sz w:val="32"/>
          <w:szCs w:val="32"/>
        </w:rPr>
      </w:pPr>
      <w:ins w:id="1510" w:author="县应急管理局胡杨" w:date="2026-06-01T11:17:27Z">
        <w:r>
          <w:rPr>
            <w:rFonts w:hint="eastAsia" w:ascii="Times New Roman" w:hAnsi="Times New Roman" w:eastAsia="方正仿宋_GBK" w:cs="方正仿宋_GBK"/>
            <w:color w:val="000000"/>
            <w:kern w:val="0"/>
            <w:sz w:val="32"/>
            <w:szCs w:val="32"/>
          </w:rPr>
          <w:t>县森防办会同相关成员单位制定应急演练计划并定期组织演练。县森防办及乡镇（街道）组织每年开展不少于1次森林火灾应急预案培训和演练。</w:t>
        </w:r>
      </w:ins>
      <w:bookmarkStart w:id="108" w:name="_Toc5418"/>
      <w:bookmarkStart w:id="109" w:name="_Toc23208"/>
    </w:p>
    <w:p w14:paraId="4ED6C858">
      <w:pPr>
        <w:overflowPunct w:val="0"/>
        <w:adjustRightInd w:val="0"/>
        <w:spacing w:line="578" w:lineRule="exact"/>
        <w:ind w:firstLine="652" w:firstLineChars="200"/>
        <w:outlineLvl w:val="1"/>
        <w:rPr>
          <w:ins w:id="1511" w:author="县应急管理局胡杨" w:date="2026-06-01T11:17:27Z"/>
          <w:rFonts w:hint="eastAsia" w:ascii="Times New Roman" w:hAnsi="Times New Roman" w:eastAsia="方正楷体_GBK" w:cs="方正仿宋_GBK"/>
          <w:color w:val="000000"/>
          <w:kern w:val="0"/>
          <w:sz w:val="32"/>
          <w:szCs w:val="32"/>
        </w:rPr>
      </w:pPr>
      <w:ins w:id="1512" w:author="县应急管理局胡杨" w:date="2026-06-01T11:17:27Z">
        <w:bookmarkStart w:id="110" w:name="_Toc208930176"/>
        <w:r>
          <w:rPr>
            <w:rFonts w:hint="eastAsia" w:ascii="Times New Roman" w:hAnsi="Times New Roman" w:eastAsia="方正楷体_GBK" w:cs="方正仿宋_GBK"/>
            <w:color w:val="000000"/>
            <w:kern w:val="0"/>
            <w:sz w:val="32"/>
            <w:szCs w:val="32"/>
          </w:rPr>
          <w:t>8.3  预案管理与更新</w:t>
        </w:r>
        <w:bookmarkEnd w:id="108"/>
        <w:bookmarkEnd w:id="109"/>
        <w:bookmarkEnd w:id="110"/>
      </w:ins>
    </w:p>
    <w:p w14:paraId="3F999BD5">
      <w:pPr>
        <w:overflowPunct w:val="0"/>
        <w:adjustRightInd w:val="0"/>
        <w:spacing w:line="578" w:lineRule="exact"/>
        <w:ind w:firstLine="652" w:firstLineChars="200"/>
        <w:rPr>
          <w:ins w:id="1513" w:author="县应急管理局胡杨" w:date="2026-06-01T11:17:27Z"/>
          <w:rFonts w:hint="eastAsia" w:ascii="Times New Roman" w:hAnsi="Times New Roman" w:eastAsia="方正仿宋_GBK" w:cs="方正仿宋_GBK"/>
          <w:color w:val="000000"/>
          <w:kern w:val="0"/>
          <w:sz w:val="32"/>
          <w:szCs w:val="32"/>
        </w:rPr>
      </w:pPr>
      <w:ins w:id="1514" w:author="县应急管理局胡杨" w:date="2026-06-01T11:17:27Z">
        <w:r>
          <w:rPr>
            <w:rFonts w:hint="eastAsia" w:ascii="Times New Roman" w:hAnsi="Times New Roman" w:eastAsia="方正仿宋_GBK" w:cs="方正仿宋_GBK"/>
            <w:color w:val="000000"/>
            <w:kern w:val="0"/>
            <w:sz w:val="32"/>
            <w:szCs w:val="32"/>
          </w:rPr>
          <w:t>预案发布实施后，县森防办同有关部门组织预案宣传，并根据实际情况，适时组织进行评估和修订，原则上3年内应予修订。乡镇（街道）结合当地实际制定森林火灾应急处置办法。</w:t>
        </w:r>
      </w:ins>
    </w:p>
    <w:p w14:paraId="64579660">
      <w:pPr>
        <w:overflowPunct w:val="0"/>
        <w:adjustRightInd w:val="0"/>
        <w:spacing w:line="578" w:lineRule="exact"/>
        <w:ind w:firstLine="652" w:firstLineChars="200"/>
        <w:outlineLvl w:val="1"/>
        <w:rPr>
          <w:ins w:id="1515" w:author="县应急管理局胡杨" w:date="2026-06-01T11:17:27Z"/>
          <w:rFonts w:hint="eastAsia" w:ascii="Times New Roman" w:hAnsi="Times New Roman" w:eastAsia="方正楷体_GBK" w:cs="方正仿宋_GBK"/>
          <w:color w:val="000000"/>
          <w:kern w:val="0"/>
          <w:sz w:val="32"/>
          <w:szCs w:val="32"/>
        </w:rPr>
      </w:pPr>
      <w:ins w:id="1516" w:author="县应急管理局胡杨" w:date="2026-06-01T11:17:27Z">
        <w:bookmarkStart w:id="111" w:name="_Toc25064"/>
        <w:bookmarkStart w:id="112" w:name="_Toc208930177"/>
        <w:bookmarkStart w:id="113" w:name="_Toc4889"/>
        <w:r>
          <w:rPr>
            <w:rFonts w:hint="eastAsia" w:ascii="Times New Roman" w:hAnsi="Times New Roman" w:eastAsia="方正楷体_GBK" w:cs="方正仿宋_GBK"/>
            <w:color w:val="000000"/>
            <w:kern w:val="0"/>
            <w:sz w:val="32"/>
            <w:szCs w:val="32"/>
          </w:rPr>
          <w:t>8.4  预案解释</w:t>
        </w:r>
        <w:bookmarkEnd w:id="111"/>
        <w:bookmarkEnd w:id="112"/>
        <w:bookmarkEnd w:id="113"/>
      </w:ins>
    </w:p>
    <w:p w14:paraId="6394F99B">
      <w:pPr>
        <w:overflowPunct w:val="0"/>
        <w:adjustRightInd w:val="0"/>
        <w:spacing w:line="578" w:lineRule="exact"/>
        <w:ind w:firstLine="652" w:firstLineChars="200"/>
        <w:rPr>
          <w:ins w:id="1517" w:author="县应急管理局胡杨" w:date="2026-06-01T11:17:27Z"/>
          <w:rFonts w:hint="eastAsia" w:ascii="Times New Roman" w:hAnsi="Times New Roman" w:eastAsia="方正仿宋_GBK" w:cs="方正仿宋_GBK"/>
          <w:color w:val="000000"/>
          <w:kern w:val="0"/>
          <w:sz w:val="32"/>
          <w:szCs w:val="32"/>
        </w:rPr>
      </w:pPr>
      <w:ins w:id="1518" w:author="县应急管理局胡杨" w:date="2026-06-01T11:17:27Z">
        <w:r>
          <w:rPr>
            <w:rFonts w:hint="eastAsia" w:ascii="Times New Roman" w:hAnsi="Times New Roman" w:eastAsia="方正仿宋_GBK" w:cs="方正仿宋_GBK"/>
            <w:color w:val="000000"/>
            <w:kern w:val="0"/>
            <w:sz w:val="32"/>
            <w:szCs w:val="32"/>
          </w:rPr>
          <w:t>本预案由县应急管理局负责解释。</w:t>
        </w:r>
      </w:ins>
    </w:p>
    <w:p w14:paraId="02F38BB4">
      <w:pPr>
        <w:overflowPunct w:val="0"/>
        <w:adjustRightInd w:val="0"/>
        <w:spacing w:line="578" w:lineRule="exact"/>
        <w:ind w:firstLine="652" w:firstLineChars="200"/>
        <w:outlineLvl w:val="1"/>
        <w:rPr>
          <w:ins w:id="1519" w:author="县应急管理局胡杨" w:date="2026-06-01T11:17:27Z"/>
          <w:rFonts w:hint="eastAsia" w:ascii="Times New Roman" w:hAnsi="Times New Roman" w:eastAsia="方正楷体_GBK" w:cs="方正仿宋_GBK"/>
          <w:color w:val="000000"/>
          <w:kern w:val="0"/>
          <w:sz w:val="32"/>
          <w:szCs w:val="32"/>
        </w:rPr>
      </w:pPr>
      <w:ins w:id="1520" w:author="县应急管理局胡杨" w:date="2026-06-01T11:17:27Z">
        <w:bookmarkStart w:id="114" w:name="_Toc31116"/>
        <w:bookmarkStart w:id="115" w:name="_Toc11170"/>
        <w:bookmarkStart w:id="116" w:name="_Toc208930178"/>
        <w:r>
          <w:rPr>
            <w:rFonts w:hint="eastAsia" w:ascii="Times New Roman" w:hAnsi="Times New Roman" w:eastAsia="方正楷体_GBK" w:cs="方正仿宋_GBK"/>
            <w:color w:val="000000"/>
            <w:kern w:val="0"/>
            <w:sz w:val="32"/>
            <w:szCs w:val="32"/>
          </w:rPr>
          <w:t>8.5  预案实施时间</w:t>
        </w:r>
        <w:bookmarkEnd w:id="114"/>
        <w:bookmarkEnd w:id="115"/>
        <w:bookmarkEnd w:id="116"/>
      </w:ins>
    </w:p>
    <w:p w14:paraId="2140D214">
      <w:pPr>
        <w:spacing w:line="578" w:lineRule="exact"/>
        <w:ind w:firstLine="652" w:firstLineChars="200"/>
        <w:rPr>
          <w:ins w:id="1521" w:author="县应急管理局胡杨" w:date="2026-06-01T11:17:27Z"/>
          <w:rFonts w:hint="eastAsia" w:ascii="Times New Roman" w:hAnsi="Times New Roman" w:eastAsia="方正仿宋_GBK" w:cs="方正仿宋_GBK"/>
          <w:color w:val="000000"/>
          <w:kern w:val="0"/>
          <w:sz w:val="32"/>
          <w:szCs w:val="32"/>
        </w:rPr>
      </w:pPr>
      <w:ins w:id="1522" w:author="县应急管理局胡杨" w:date="2026-06-01T11:17:27Z">
        <w:r>
          <w:rPr>
            <w:rFonts w:hint="eastAsia" w:ascii="Times New Roman" w:hAnsi="Times New Roman" w:eastAsia="方正仿宋_GBK" w:cs="方正仿宋_GBK"/>
            <w:color w:val="000000"/>
            <w:kern w:val="0"/>
            <w:sz w:val="32"/>
            <w:szCs w:val="32"/>
          </w:rPr>
          <w:t>本预案自印发之日起实施。原《云阳县森林火灾应急预案》（</w:t>
        </w:r>
      </w:ins>
      <w:ins w:id="1523" w:author="县应急管理局胡杨" w:date="2026-06-01T11:17:27Z">
        <w:r>
          <w:rPr>
            <w:rFonts w:hint="eastAsia" w:ascii="Times New Roman" w:hAnsi="Times New Roman" w:eastAsia="方正仿宋_GBK"/>
            <w:color w:val="000000"/>
            <w:sz w:val="32"/>
            <w:szCs w:val="32"/>
          </w:rPr>
          <w:t>云阳府办发〔2022〕88号</w:t>
        </w:r>
      </w:ins>
      <w:ins w:id="1524" w:author="县应急管理局胡杨" w:date="2026-06-01T11:17:27Z">
        <w:r>
          <w:rPr>
            <w:rFonts w:hint="eastAsia" w:ascii="Times New Roman" w:hAnsi="Times New Roman" w:eastAsia="方正仿宋_GBK" w:cs="方正仿宋_GBK"/>
            <w:color w:val="000000"/>
            <w:kern w:val="0"/>
            <w:sz w:val="32"/>
            <w:szCs w:val="32"/>
          </w:rPr>
          <w:t>）同时废止。</w:t>
        </w:r>
      </w:ins>
    </w:p>
    <w:p w14:paraId="54189841">
      <w:pPr>
        <w:overflowPunct w:val="0"/>
        <w:adjustRightInd w:val="0"/>
        <w:spacing w:line="578" w:lineRule="exact"/>
        <w:ind w:firstLine="652" w:firstLineChars="200"/>
        <w:rPr>
          <w:ins w:id="1525" w:author="县应急管理局胡杨" w:date="2026-06-01T11:17:27Z"/>
          <w:rFonts w:hint="eastAsia" w:ascii="Times New Roman" w:hAnsi="Times New Roman" w:eastAsia="方正仿宋_GBK" w:cs="方正仿宋_GBK"/>
          <w:color w:val="000000"/>
          <w:kern w:val="0"/>
          <w:sz w:val="32"/>
          <w:szCs w:val="32"/>
        </w:rPr>
      </w:pPr>
    </w:p>
    <w:p w14:paraId="1FFCB266">
      <w:pPr>
        <w:overflowPunct w:val="0"/>
        <w:adjustRightInd w:val="0"/>
        <w:spacing w:line="578" w:lineRule="exact"/>
        <w:ind w:firstLine="652" w:firstLineChars="200"/>
        <w:rPr>
          <w:ins w:id="1526" w:author="县应急管理局胡杨" w:date="2026-06-01T11:17:27Z"/>
          <w:rFonts w:hint="eastAsia" w:ascii="Times New Roman" w:hAnsi="Times New Roman" w:eastAsia="方正仿宋_GBK" w:cs="方正仿宋_GBK"/>
          <w:color w:val="000000"/>
          <w:kern w:val="0"/>
          <w:sz w:val="32"/>
          <w:szCs w:val="32"/>
        </w:rPr>
      </w:pPr>
      <w:ins w:id="1527" w:author="县应急管理局胡杨" w:date="2026-06-01T11:17:27Z">
        <w:bookmarkStart w:id="117" w:name="_Toc24181"/>
        <w:r>
          <w:rPr>
            <w:rFonts w:hint="eastAsia" w:ascii="Times New Roman" w:hAnsi="Times New Roman" w:eastAsia="方正仿宋_GBK" w:cs="方正仿宋_GBK"/>
            <w:color w:val="000000"/>
            <w:kern w:val="0"/>
            <w:sz w:val="32"/>
            <w:szCs w:val="32"/>
          </w:rPr>
          <w:t>附件</w:t>
        </w:r>
      </w:ins>
      <w:ins w:id="1528" w:author="县应急管理局胡杨" w:date="2026-06-01T11:17:27Z">
        <w:r>
          <w:rPr>
            <w:rFonts w:hint="eastAsia" w:ascii="Times New Roman" w:hAnsi="Times New Roman" w:eastAsia="方正仿宋_GBK" w:cs="方正仿宋_GBK"/>
            <w:color w:val="000000"/>
            <w:sz w:val="32"/>
            <w:szCs w:val="32"/>
          </w:rPr>
          <w:t>：</w:t>
        </w:r>
      </w:ins>
      <w:ins w:id="1529" w:author="县应急管理局胡杨" w:date="2026-06-01T11:17:27Z">
        <w:r>
          <w:rPr>
            <w:rFonts w:hint="eastAsia" w:ascii="Times New Roman" w:hAnsi="Times New Roman" w:eastAsia="方正仿宋_GBK" w:cs="方正仿宋_GBK"/>
            <w:color w:val="000000"/>
            <w:kern w:val="0"/>
            <w:sz w:val="32"/>
            <w:szCs w:val="32"/>
          </w:rPr>
          <w:t>1．云阳县森林火灾应急处置工作流程图</w:t>
        </w:r>
        <w:bookmarkEnd w:id="117"/>
      </w:ins>
    </w:p>
    <w:p w14:paraId="3BB52F92">
      <w:pPr>
        <w:overflowPunct w:val="0"/>
        <w:adjustRightInd w:val="0"/>
        <w:spacing w:line="578" w:lineRule="exact"/>
        <w:ind w:firstLine="1630" w:firstLineChars="500"/>
        <w:rPr>
          <w:ins w:id="1530" w:author="县应急管理局胡杨" w:date="2026-06-01T11:17:27Z"/>
          <w:rFonts w:hint="eastAsia" w:ascii="Times New Roman" w:hAnsi="Times New Roman" w:eastAsia="方正仿宋_GBK" w:cs="方正仿宋_GBK"/>
          <w:color w:val="000000"/>
          <w:kern w:val="0"/>
          <w:sz w:val="32"/>
          <w:szCs w:val="32"/>
        </w:rPr>
      </w:pPr>
      <w:ins w:id="1531" w:author="县应急管理局胡杨" w:date="2026-06-01T11:17:27Z">
        <w:bookmarkStart w:id="118" w:name="_Toc27416"/>
        <w:r>
          <w:rPr>
            <w:rFonts w:hint="eastAsia" w:ascii="Times New Roman" w:hAnsi="Times New Roman" w:eastAsia="方正仿宋_GBK" w:cs="方正仿宋_GBK"/>
            <w:color w:val="000000"/>
            <w:kern w:val="0"/>
            <w:sz w:val="32"/>
            <w:szCs w:val="32"/>
          </w:rPr>
          <w:t>2．云阳县森林火灾森防指成员</w:t>
        </w:r>
        <w:bookmarkEnd w:id="118"/>
        <w:r>
          <w:rPr>
            <w:rFonts w:hint="eastAsia" w:ascii="Times New Roman" w:hAnsi="Times New Roman" w:eastAsia="方正仿宋_GBK" w:cs="方正仿宋_GBK"/>
            <w:color w:val="000000"/>
            <w:kern w:val="0"/>
            <w:sz w:val="32"/>
            <w:szCs w:val="32"/>
          </w:rPr>
          <w:t>单位联系方式</w:t>
        </w:r>
      </w:ins>
    </w:p>
    <w:p w14:paraId="290C9A70">
      <w:pPr>
        <w:overflowPunct w:val="0"/>
        <w:adjustRightInd w:val="0"/>
        <w:spacing w:line="578" w:lineRule="exact"/>
        <w:ind w:firstLine="1630" w:firstLineChars="500"/>
        <w:rPr>
          <w:ins w:id="1532" w:author="县应急管理局胡杨" w:date="2026-06-01T11:17:27Z"/>
          <w:rFonts w:hint="eastAsia" w:ascii="Times New Roman" w:hAnsi="Times New Roman" w:eastAsia="方正仿宋_GBK" w:cs="方正仿宋_GBK"/>
          <w:color w:val="000000"/>
          <w:kern w:val="0"/>
          <w:sz w:val="32"/>
          <w:szCs w:val="32"/>
        </w:rPr>
      </w:pPr>
      <w:ins w:id="1533" w:author="县应急管理局胡杨" w:date="2026-06-01T11:17:27Z">
        <w:bookmarkStart w:id="119" w:name="_Toc24508"/>
        <w:r>
          <w:rPr>
            <w:rFonts w:hint="eastAsia" w:ascii="Times New Roman" w:hAnsi="Times New Roman" w:eastAsia="方正仿宋_GBK" w:cs="方正仿宋_GBK"/>
            <w:color w:val="000000"/>
            <w:kern w:val="0"/>
            <w:sz w:val="32"/>
            <w:szCs w:val="32"/>
          </w:rPr>
          <w:t>3．云阳县森林火灾火场前线指挥部组成及</w:t>
        </w:r>
        <w:bookmarkEnd w:id="119"/>
        <w:r>
          <w:rPr>
            <w:rFonts w:hint="eastAsia" w:ascii="Times New Roman" w:hAnsi="Times New Roman" w:eastAsia="方正仿宋_GBK" w:cs="方正仿宋_GBK"/>
            <w:color w:val="000000"/>
            <w:kern w:val="0"/>
            <w:sz w:val="32"/>
            <w:szCs w:val="32"/>
          </w:rPr>
          <w:t>任务分工</w:t>
        </w:r>
      </w:ins>
    </w:p>
    <w:p w14:paraId="52CB3057">
      <w:pPr>
        <w:overflowPunct w:val="0"/>
        <w:adjustRightInd w:val="0"/>
        <w:spacing w:line="578" w:lineRule="exact"/>
        <w:ind w:firstLine="1630" w:firstLineChars="500"/>
        <w:rPr>
          <w:ins w:id="1534" w:author="县应急管理局胡杨" w:date="2026-06-01T11:17:27Z"/>
          <w:rFonts w:hint="eastAsia" w:ascii="Times New Roman" w:hAnsi="Times New Roman" w:eastAsia="方正仿宋_GBK" w:cs="方正仿宋_GBK"/>
          <w:color w:val="000000"/>
          <w:kern w:val="0"/>
          <w:sz w:val="32"/>
          <w:szCs w:val="32"/>
        </w:rPr>
      </w:pPr>
      <w:ins w:id="1535" w:author="县应急管理局胡杨" w:date="2026-06-01T11:17:27Z">
        <w:r>
          <w:rPr>
            <w:rFonts w:hint="eastAsia" w:ascii="Times New Roman" w:hAnsi="Times New Roman" w:eastAsia="方正仿宋_GBK" w:cs="方正仿宋_GBK"/>
            <w:color w:val="000000"/>
            <w:kern w:val="0"/>
            <w:sz w:val="32"/>
            <w:szCs w:val="32"/>
          </w:rPr>
          <w:t>4．云阳县森林火灾后方指挥部组成及任务分工</w:t>
        </w:r>
      </w:ins>
    </w:p>
    <w:p w14:paraId="7CA313E2">
      <w:pPr>
        <w:overflowPunct w:val="0"/>
        <w:adjustRightInd w:val="0"/>
        <w:spacing w:line="578" w:lineRule="exact"/>
        <w:ind w:firstLine="1630" w:firstLineChars="500"/>
        <w:rPr>
          <w:ins w:id="1536" w:author="县应急管理局胡杨" w:date="2026-06-01T11:17:27Z"/>
          <w:rFonts w:hint="eastAsia" w:ascii="Times New Roman" w:hAnsi="Times New Roman" w:eastAsia="方正仿宋_GBK" w:cs="方正仿宋_GBK"/>
          <w:color w:val="000000"/>
          <w:kern w:val="0"/>
          <w:sz w:val="32"/>
          <w:szCs w:val="32"/>
        </w:rPr>
      </w:pPr>
      <w:ins w:id="1537" w:author="县应急管理局胡杨" w:date="2026-06-01T11:17:27Z">
        <w:r>
          <w:rPr>
            <w:rFonts w:hint="eastAsia" w:ascii="Times New Roman" w:hAnsi="Times New Roman" w:eastAsia="方正仿宋_GBK" w:cs="方正仿宋_GBK"/>
            <w:color w:val="000000"/>
            <w:kern w:val="0"/>
            <w:sz w:val="32"/>
            <w:szCs w:val="32"/>
          </w:rPr>
          <w:t>5．云阳县森林火灾灾情应急响应工作卡</w:t>
        </w:r>
      </w:ins>
    </w:p>
    <w:p w14:paraId="10BA1208">
      <w:pPr>
        <w:overflowPunct w:val="0"/>
        <w:adjustRightInd w:val="0"/>
        <w:spacing w:line="578" w:lineRule="exact"/>
        <w:ind w:firstLine="1630" w:firstLineChars="500"/>
        <w:rPr>
          <w:ins w:id="1538" w:author="县应急管理局胡杨" w:date="2026-06-01T11:17:27Z"/>
          <w:rFonts w:hint="eastAsia" w:ascii="Times New Roman" w:hAnsi="Times New Roman" w:eastAsia="方正仿宋_GBK" w:cs="方正仿宋_GBK"/>
          <w:color w:val="000000"/>
          <w:kern w:val="0"/>
          <w:sz w:val="32"/>
          <w:szCs w:val="32"/>
        </w:rPr>
      </w:pPr>
      <w:ins w:id="1539" w:author="县应急管理局胡杨" w:date="2026-06-01T11:17:27Z">
        <w:r>
          <w:rPr>
            <w:rFonts w:hint="eastAsia" w:ascii="Times New Roman" w:hAnsi="Times New Roman" w:eastAsia="方正仿宋_GBK" w:cs="方正仿宋_GBK"/>
            <w:color w:val="000000"/>
            <w:kern w:val="0"/>
            <w:sz w:val="32"/>
            <w:szCs w:val="32"/>
          </w:rPr>
          <w:t>6．云阳县森林火灾应急响应流程图</w:t>
        </w:r>
      </w:ins>
    </w:p>
    <w:p w14:paraId="47E6AE33">
      <w:pPr>
        <w:overflowPunct w:val="0"/>
        <w:adjustRightInd w:val="0"/>
        <w:spacing w:line="578" w:lineRule="exact"/>
        <w:ind w:firstLine="1630" w:firstLineChars="500"/>
        <w:rPr>
          <w:ins w:id="1540" w:author="县应急管理局胡杨" w:date="2026-06-01T11:17:27Z"/>
          <w:rFonts w:hint="eastAsia" w:ascii="Times New Roman" w:hAnsi="Times New Roman" w:eastAsia="方正仿宋_GBK" w:cs="方正仿宋_GBK"/>
          <w:color w:val="000000"/>
          <w:kern w:val="0"/>
          <w:sz w:val="32"/>
          <w:szCs w:val="32"/>
        </w:rPr>
      </w:pPr>
      <w:ins w:id="1541" w:author="县应急管理局胡杨" w:date="2026-06-01T11:17:27Z">
        <w:r>
          <w:rPr>
            <w:rFonts w:hint="eastAsia" w:ascii="Times New Roman" w:hAnsi="Times New Roman" w:eastAsia="方正仿宋_GBK" w:cs="方正仿宋_GBK"/>
            <w:color w:val="000000"/>
            <w:kern w:val="0"/>
            <w:sz w:val="32"/>
            <w:szCs w:val="32"/>
          </w:rPr>
          <w:t>7．云阳县森林火灾扑救技术方案卡</w:t>
        </w:r>
      </w:ins>
    </w:p>
    <w:p w14:paraId="1D1844AF">
      <w:pPr>
        <w:overflowPunct w:val="0"/>
        <w:spacing w:line="440" w:lineRule="exact"/>
        <w:jc w:val="both"/>
        <w:rPr>
          <w:del w:id="1543" w:author="县应急管理局胡杨" w:date="2026-06-01T15:03:26Z"/>
          <w:rFonts w:ascii="Times New Roman" w:eastAsia="方正黑体_GBK"/>
          <w:bCs/>
          <w:sz w:val="36"/>
          <w:szCs w:val="36"/>
        </w:rPr>
        <w:pPrChange w:id="1542" w:author="县应急管理局胡杨" w:date="2026-06-01T11:25:14Z">
          <w:pPr>
            <w:overflowPunct w:val="0"/>
            <w:spacing w:line="440" w:lineRule="exact"/>
            <w:jc w:val="center"/>
          </w:pPr>
        </w:pPrChange>
      </w:pPr>
      <w:del w:id="1544" w:author="县应急管理局胡杨" w:date="2026-06-01T15:03:26Z">
        <w:r>
          <w:rPr>
            <w:rFonts w:hint="eastAsia" w:ascii="Times New Roman" w:eastAsia="方正黑体_GBK"/>
            <w:bCs/>
            <w:sz w:val="36"/>
            <w:szCs w:val="36"/>
          </w:rPr>
          <w:delText>目  录</w:delText>
        </w:r>
      </w:del>
    </w:p>
    <w:p w14:paraId="67DF6E07">
      <w:pPr>
        <w:overflowPunct w:val="0"/>
        <w:spacing w:line="440" w:lineRule="exact"/>
        <w:jc w:val="center"/>
        <w:rPr>
          <w:del w:id="1545" w:author="县应急管理局胡杨" w:date="2026-06-01T15:03:26Z"/>
          <w:rFonts w:eastAsia="方正小标宋_GBK"/>
          <w:bCs/>
          <w:szCs w:val="32"/>
        </w:rPr>
      </w:pPr>
    </w:p>
    <w:p w14:paraId="190090B0">
      <w:pPr>
        <w:pStyle w:val="13"/>
        <w:tabs>
          <w:tab w:val="right" w:leader="dot" w:pos="8844"/>
        </w:tabs>
        <w:overflowPunct w:val="0"/>
        <w:spacing w:line="440" w:lineRule="exact"/>
        <w:rPr>
          <w:del w:id="1546" w:author="县应急管理局胡杨" w:date="2026-06-01T15:03:26Z"/>
          <w:rFonts w:hint="eastAsia" w:eastAsia="宋体"/>
          <w:lang w:eastAsia="zh-CN"/>
        </w:rPr>
      </w:pPr>
      <w:del w:id="1547" w:author="县应急管理局胡杨" w:date="2026-06-01T15:03:26Z">
        <w:r>
          <w:rPr>
            <w:rFonts w:hint="eastAsia" w:eastAsia="方正小标宋简体" w:cs="方正小标宋简体"/>
            <w:sz w:val="28"/>
            <w:szCs w:val="28"/>
          </w:rPr>
          <w:fldChar w:fldCharType="begin"/>
        </w:r>
      </w:del>
      <w:del w:id="1548" w:author="县应急管理局胡杨" w:date="2026-06-01T15:03:26Z">
        <w:r>
          <w:rPr>
            <w:rFonts w:hint="eastAsia" w:eastAsia="方正小标宋简体" w:cs="方正小标宋简体"/>
            <w:sz w:val="28"/>
            <w:szCs w:val="28"/>
          </w:rPr>
          <w:delInstrText xml:space="preserve">TOC \o "1-2" \h \u </w:delInstrText>
        </w:r>
      </w:del>
      <w:del w:id="1549" w:author="县应急管理局胡杨" w:date="2026-06-01T15:03:26Z">
        <w:r>
          <w:rPr>
            <w:rFonts w:hint="eastAsia" w:eastAsia="方正小标宋简体" w:cs="方正小标宋简体"/>
            <w:sz w:val="28"/>
            <w:szCs w:val="28"/>
          </w:rPr>
          <w:fldChar w:fldCharType="separate"/>
        </w:r>
      </w:del>
      <w:del w:id="1550" w:author="县应急管理局胡杨" w:date="2026-06-01T15:03:26Z">
        <w:r>
          <w:rPr/>
          <w:fldChar w:fldCharType="begin"/>
        </w:r>
      </w:del>
      <w:del w:id="1551" w:author="县应急管理局胡杨" w:date="2026-06-01T15:03:26Z">
        <w:r>
          <w:rPr/>
          <w:delInstrText xml:space="preserve"> HYPERLINK \l "_Toc11337" </w:delInstrText>
        </w:r>
      </w:del>
      <w:del w:id="1552" w:author="县应急管理局胡杨" w:date="2026-06-01T15:03:26Z">
        <w:r>
          <w:rPr/>
          <w:fldChar w:fldCharType="separate"/>
        </w:r>
      </w:del>
      <w:del w:id="1553" w:author="县应急管理局胡杨" w:date="2026-06-01T15:03:26Z">
        <w:r>
          <w:rPr>
            <w:rFonts w:hint="eastAsia" w:ascii="Times New Roman" w:hAnsi="Times New Roman" w:eastAsia="方正黑体_GBK" w:cs="方正黑体_GBK"/>
            <w:szCs w:val="32"/>
          </w:rPr>
          <w:delText>1  总则</w:delText>
        </w:r>
      </w:del>
      <w:del w:id="1554" w:author="县应急管理局胡杨" w:date="2026-06-01T15:03:26Z">
        <w:r>
          <w:rPr/>
          <w:tab/>
        </w:r>
      </w:del>
      <w:del w:id="1555" w:author="县应急管理局胡杨" w:date="2026-06-01T15:03:26Z">
        <w:r>
          <w:rPr/>
          <w:fldChar w:fldCharType="end"/>
        </w:r>
      </w:del>
      <w:del w:id="1556" w:author="县应急管理局胡杨" w:date="2026-06-01T15:03:26Z">
        <w:r>
          <w:rPr>
            <w:rFonts w:hint="eastAsia"/>
            <w:lang w:val="en-US" w:eastAsia="zh-CN"/>
          </w:rPr>
          <w:delText>5</w:delText>
        </w:r>
      </w:del>
    </w:p>
    <w:p w14:paraId="2588D75E">
      <w:pPr>
        <w:pStyle w:val="15"/>
        <w:tabs>
          <w:tab w:val="right" w:leader="dot" w:pos="8844"/>
        </w:tabs>
        <w:overflowPunct w:val="0"/>
        <w:spacing w:line="440" w:lineRule="exact"/>
        <w:ind w:left="654"/>
        <w:rPr>
          <w:del w:id="1557" w:author="县应急管理局胡杨" w:date="2026-06-01T15:03:26Z"/>
          <w:rFonts w:hint="eastAsia" w:ascii="Times New Roman" w:hAnsi="Times New Roman" w:eastAsia="方正楷体_GBK" w:cs="方正楷体_GBK"/>
          <w:lang w:eastAsia="zh-CN"/>
        </w:rPr>
      </w:pPr>
      <w:del w:id="1558" w:author="县应急管理局胡杨" w:date="2026-06-01T15:03:26Z">
        <w:r>
          <w:rPr/>
          <w:fldChar w:fldCharType="begin"/>
        </w:r>
      </w:del>
      <w:del w:id="1559" w:author="县应急管理局胡杨" w:date="2026-06-01T15:03:26Z">
        <w:r>
          <w:rPr/>
          <w:delInstrText xml:space="preserve"> HYPERLINK \l "_Toc5850" </w:delInstrText>
        </w:r>
      </w:del>
      <w:del w:id="1560" w:author="县应急管理局胡杨" w:date="2026-06-01T15:03:26Z">
        <w:r>
          <w:rPr/>
          <w:fldChar w:fldCharType="separate"/>
        </w:r>
      </w:del>
      <w:del w:id="1561" w:author="县应急管理局胡杨" w:date="2026-06-01T15:03:26Z">
        <w:r>
          <w:rPr>
            <w:rFonts w:hint="eastAsia" w:ascii="Times New Roman" w:hAnsi="Times New Roman" w:eastAsia="方正楷体_GBK" w:cs="方正楷体_GBK"/>
          </w:rPr>
          <w:delText>1.1  编制目的</w:delText>
        </w:r>
      </w:del>
      <w:del w:id="1562" w:author="县应急管理局胡杨" w:date="2026-06-01T15:03:26Z">
        <w:r>
          <w:rPr>
            <w:rFonts w:hint="eastAsia" w:ascii="Times New Roman" w:hAnsi="Times New Roman" w:eastAsia="方正楷体_GBK" w:cs="方正楷体_GBK"/>
          </w:rPr>
          <w:tab/>
        </w:r>
      </w:del>
      <w:del w:id="1563" w:author="县应急管理局胡杨" w:date="2026-06-01T15:03:26Z">
        <w:r>
          <w:rPr>
            <w:rFonts w:hint="eastAsia" w:ascii="Times New Roman" w:hAnsi="Times New Roman" w:eastAsia="方正楷体_GBK" w:cs="方正楷体_GBK"/>
          </w:rPr>
          <w:fldChar w:fldCharType="end"/>
        </w:r>
      </w:del>
      <w:del w:id="1564" w:author="县应急管理局胡杨" w:date="2026-06-01T15:03:26Z">
        <w:r>
          <w:rPr>
            <w:rFonts w:hint="eastAsia" w:eastAsia="方正楷体_GBK" w:cs="方正楷体_GBK"/>
            <w:lang w:val="en-US" w:eastAsia="zh-CN"/>
          </w:rPr>
          <w:delText>5</w:delText>
        </w:r>
      </w:del>
    </w:p>
    <w:p w14:paraId="1D2D2B22">
      <w:pPr>
        <w:pStyle w:val="15"/>
        <w:tabs>
          <w:tab w:val="right" w:leader="dot" w:pos="8844"/>
        </w:tabs>
        <w:overflowPunct w:val="0"/>
        <w:spacing w:line="440" w:lineRule="exact"/>
        <w:ind w:left="654"/>
        <w:rPr>
          <w:del w:id="1565" w:author="县应急管理局胡杨" w:date="2026-06-01T15:03:26Z"/>
          <w:rFonts w:hint="eastAsia" w:ascii="Times New Roman" w:hAnsi="Times New Roman" w:eastAsia="方正楷体_GBK" w:cs="方正楷体_GBK"/>
          <w:lang w:eastAsia="zh-CN"/>
        </w:rPr>
      </w:pPr>
      <w:del w:id="1566" w:author="县应急管理局胡杨" w:date="2026-06-01T15:03:26Z">
        <w:r>
          <w:rPr/>
          <w:fldChar w:fldCharType="begin"/>
        </w:r>
      </w:del>
      <w:del w:id="1567" w:author="县应急管理局胡杨" w:date="2026-06-01T15:03:26Z">
        <w:r>
          <w:rPr/>
          <w:delInstrText xml:space="preserve"> HYPERLINK \l "_Toc3550" </w:delInstrText>
        </w:r>
      </w:del>
      <w:del w:id="1568" w:author="县应急管理局胡杨" w:date="2026-06-01T15:03:26Z">
        <w:r>
          <w:rPr/>
          <w:fldChar w:fldCharType="separate"/>
        </w:r>
      </w:del>
      <w:del w:id="1569" w:author="县应急管理局胡杨" w:date="2026-06-01T15:03:26Z">
        <w:r>
          <w:rPr>
            <w:rFonts w:hint="eastAsia" w:ascii="Times New Roman" w:hAnsi="Times New Roman" w:eastAsia="方正楷体_GBK" w:cs="方正楷体_GBK"/>
          </w:rPr>
          <w:delText>1.2  编制依据</w:delText>
        </w:r>
      </w:del>
      <w:del w:id="1570" w:author="县应急管理局胡杨" w:date="2026-06-01T15:03:26Z">
        <w:r>
          <w:rPr>
            <w:rFonts w:hint="eastAsia" w:ascii="Times New Roman" w:hAnsi="Times New Roman" w:eastAsia="方正楷体_GBK" w:cs="方正楷体_GBK"/>
          </w:rPr>
          <w:tab/>
        </w:r>
      </w:del>
      <w:del w:id="1571" w:author="县应急管理局胡杨" w:date="2026-06-01T15:03:26Z">
        <w:r>
          <w:rPr>
            <w:rFonts w:hint="eastAsia" w:ascii="Times New Roman" w:hAnsi="Times New Roman" w:eastAsia="方正楷体_GBK" w:cs="方正楷体_GBK"/>
          </w:rPr>
          <w:fldChar w:fldCharType="end"/>
        </w:r>
      </w:del>
      <w:del w:id="1572" w:author="县应急管理局胡杨" w:date="2026-06-01T15:03:26Z">
        <w:r>
          <w:rPr>
            <w:rFonts w:hint="eastAsia" w:eastAsia="方正楷体_GBK" w:cs="方正楷体_GBK"/>
            <w:lang w:val="en-US" w:eastAsia="zh-CN"/>
          </w:rPr>
          <w:delText>5</w:delText>
        </w:r>
      </w:del>
    </w:p>
    <w:p w14:paraId="619BC418">
      <w:pPr>
        <w:pStyle w:val="15"/>
        <w:tabs>
          <w:tab w:val="right" w:leader="dot" w:pos="8844"/>
        </w:tabs>
        <w:overflowPunct w:val="0"/>
        <w:spacing w:line="440" w:lineRule="exact"/>
        <w:ind w:left="654"/>
        <w:rPr>
          <w:del w:id="1573" w:author="县应急管理局胡杨" w:date="2026-06-01T15:03:26Z"/>
          <w:rFonts w:hint="eastAsia" w:ascii="Times New Roman" w:hAnsi="Times New Roman" w:eastAsia="方正楷体_GBK" w:cs="方正楷体_GBK"/>
          <w:lang w:eastAsia="zh-CN"/>
        </w:rPr>
      </w:pPr>
      <w:del w:id="1574" w:author="县应急管理局胡杨" w:date="2026-06-01T15:03:26Z">
        <w:r>
          <w:rPr/>
          <w:fldChar w:fldCharType="begin"/>
        </w:r>
      </w:del>
      <w:del w:id="1575" w:author="县应急管理局胡杨" w:date="2026-06-01T15:03:26Z">
        <w:r>
          <w:rPr/>
          <w:delInstrText xml:space="preserve"> HYPERLINK \l "_Toc21727" </w:delInstrText>
        </w:r>
      </w:del>
      <w:del w:id="1576" w:author="县应急管理局胡杨" w:date="2026-06-01T15:03:26Z">
        <w:r>
          <w:rPr/>
          <w:fldChar w:fldCharType="separate"/>
        </w:r>
      </w:del>
      <w:del w:id="1577" w:author="县应急管理局胡杨" w:date="2026-06-01T15:03:26Z">
        <w:r>
          <w:rPr>
            <w:rFonts w:hint="eastAsia" w:ascii="Times New Roman" w:hAnsi="Times New Roman" w:eastAsia="方正楷体_GBK" w:cs="方正楷体_GBK"/>
          </w:rPr>
          <w:delText>1.3  工作原则</w:delText>
        </w:r>
      </w:del>
      <w:del w:id="1578" w:author="县应急管理局胡杨" w:date="2026-06-01T15:03:26Z">
        <w:r>
          <w:rPr>
            <w:rFonts w:hint="eastAsia" w:ascii="Times New Roman" w:hAnsi="Times New Roman" w:eastAsia="方正楷体_GBK" w:cs="方正楷体_GBK"/>
          </w:rPr>
          <w:tab/>
        </w:r>
      </w:del>
      <w:del w:id="1579" w:author="县应急管理局胡杨" w:date="2026-06-01T15:03:26Z">
        <w:r>
          <w:rPr>
            <w:rFonts w:hint="eastAsia" w:ascii="Times New Roman" w:hAnsi="Times New Roman" w:eastAsia="方正楷体_GBK" w:cs="方正楷体_GBK"/>
          </w:rPr>
          <w:fldChar w:fldCharType="end"/>
        </w:r>
      </w:del>
      <w:del w:id="1580" w:author="县应急管理局胡杨" w:date="2026-06-01T15:03:26Z">
        <w:r>
          <w:rPr>
            <w:rFonts w:hint="eastAsia" w:eastAsia="方正楷体_GBK" w:cs="方正楷体_GBK"/>
            <w:lang w:val="en-US" w:eastAsia="zh-CN"/>
          </w:rPr>
          <w:delText>5</w:delText>
        </w:r>
      </w:del>
    </w:p>
    <w:p w14:paraId="5B9AEB12">
      <w:pPr>
        <w:pStyle w:val="15"/>
        <w:tabs>
          <w:tab w:val="right" w:leader="dot" w:pos="8844"/>
        </w:tabs>
        <w:overflowPunct w:val="0"/>
        <w:spacing w:line="440" w:lineRule="exact"/>
        <w:ind w:left="654"/>
        <w:rPr>
          <w:del w:id="1581" w:author="县应急管理局胡杨" w:date="2026-06-01T15:03:26Z"/>
          <w:rFonts w:hint="eastAsia" w:ascii="Times New Roman" w:hAnsi="Times New Roman" w:eastAsia="方正楷体_GBK" w:cs="方正楷体_GBK"/>
          <w:lang w:eastAsia="zh-CN"/>
        </w:rPr>
      </w:pPr>
      <w:del w:id="1582" w:author="县应急管理局胡杨" w:date="2026-06-01T15:03:26Z">
        <w:r>
          <w:rPr/>
          <w:fldChar w:fldCharType="begin"/>
        </w:r>
      </w:del>
      <w:del w:id="1583" w:author="县应急管理局胡杨" w:date="2026-06-01T15:03:26Z">
        <w:r>
          <w:rPr/>
          <w:delInstrText xml:space="preserve"> HYPERLINK \l "_Toc19236" </w:delInstrText>
        </w:r>
      </w:del>
      <w:del w:id="1584" w:author="县应急管理局胡杨" w:date="2026-06-01T15:03:26Z">
        <w:r>
          <w:rPr/>
          <w:fldChar w:fldCharType="separate"/>
        </w:r>
      </w:del>
      <w:del w:id="1585" w:author="县应急管理局胡杨" w:date="2026-06-01T15:03:26Z">
        <w:r>
          <w:rPr>
            <w:rFonts w:hint="eastAsia" w:ascii="Times New Roman" w:hAnsi="Times New Roman" w:eastAsia="方正楷体_GBK" w:cs="方正楷体_GBK"/>
          </w:rPr>
          <w:delText>1.4  适用范围</w:delText>
        </w:r>
      </w:del>
      <w:del w:id="1586" w:author="县应急管理局胡杨" w:date="2026-06-01T15:03:26Z">
        <w:r>
          <w:rPr>
            <w:rFonts w:hint="eastAsia" w:ascii="Times New Roman" w:hAnsi="Times New Roman" w:eastAsia="方正楷体_GBK" w:cs="方正楷体_GBK"/>
          </w:rPr>
          <w:tab/>
        </w:r>
      </w:del>
      <w:del w:id="1587" w:author="县应急管理局胡杨" w:date="2026-06-01T15:03:26Z">
        <w:r>
          <w:rPr>
            <w:rFonts w:hint="eastAsia" w:ascii="Times New Roman" w:hAnsi="Times New Roman" w:eastAsia="方正楷体_GBK" w:cs="方正楷体_GBK"/>
          </w:rPr>
          <w:fldChar w:fldCharType="end"/>
        </w:r>
      </w:del>
      <w:del w:id="1588" w:author="县应急管理局胡杨" w:date="2026-06-01T15:03:26Z">
        <w:r>
          <w:rPr>
            <w:rFonts w:hint="eastAsia" w:eastAsia="方正楷体_GBK" w:cs="方正楷体_GBK"/>
            <w:lang w:val="en-US" w:eastAsia="zh-CN"/>
          </w:rPr>
          <w:delText>7</w:delText>
        </w:r>
      </w:del>
    </w:p>
    <w:p w14:paraId="4BC219F7">
      <w:pPr>
        <w:pStyle w:val="15"/>
        <w:tabs>
          <w:tab w:val="right" w:leader="dot" w:pos="8844"/>
        </w:tabs>
        <w:overflowPunct w:val="0"/>
        <w:spacing w:line="440" w:lineRule="exact"/>
        <w:ind w:left="654"/>
        <w:rPr>
          <w:del w:id="1589" w:author="县应急管理局胡杨" w:date="2026-06-01T15:03:26Z"/>
          <w:rFonts w:hint="eastAsia" w:eastAsia="方正楷体_GBK"/>
          <w:lang w:eastAsia="zh-CN"/>
        </w:rPr>
      </w:pPr>
      <w:del w:id="1590" w:author="县应急管理局胡杨" w:date="2026-06-01T15:03:26Z">
        <w:r>
          <w:rPr/>
          <w:fldChar w:fldCharType="begin"/>
        </w:r>
      </w:del>
      <w:del w:id="1591" w:author="县应急管理局胡杨" w:date="2026-06-01T15:03:26Z">
        <w:r>
          <w:rPr/>
          <w:delInstrText xml:space="preserve"> HYPERLINK \l "_Toc22569" </w:delInstrText>
        </w:r>
      </w:del>
      <w:del w:id="1592" w:author="县应急管理局胡杨" w:date="2026-06-01T15:03:26Z">
        <w:r>
          <w:rPr/>
          <w:fldChar w:fldCharType="separate"/>
        </w:r>
      </w:del>
      <w:del w:id="1593" w:author="县应急管理局胡杨" w:date="2026-06-01T15:03:26Z">
        <w:r>
          <w:rPr>
            <w:rFonts w:hint="eastAsia" w:ascii="Times New Roman" w:hAnsi="Times New Roman" w:eastAsia="方正楷体_GBK" w:cs="方正楷体_GBK"/>
          </w:rPr>
          <w:delText>1.5  灾害分级</w:delText>
        </w:r>
      </w:del>
      <w:del w:id="1594" w:author="县应急管理局胡杨" w:date="2026-06-01T15:03:26Z">
        <w:r>
          <w:rPr>
            <w:rFonts w:hint="eastAsia" w:ascii="Times New Roman" w:hAnsi="Times New Roman" w:eastAsia="方正楷体_GBK" w:cs="方正楷体_GBK"/>
          </w:rPr>
          <w:tab/>
        </w:r>
      </w:del>
      <w:del w:id="1595" w:author="县应急管理局胡杨" w:date="2026-06-01T15:03:26Z">
        <w:r>
          <w:rPr>
            <w:rFonts w:hint="eastAsia" w:ascii="Times New Roman" w:hAnsi="Times New Roman" w:eastAsia="方正楷体_GBK" w:cs="方正楷体_GBK"/>
          </w:rPr>
          <w:fldChar w:fldCharType="end"/>
        </w:r>
      </w:del>
      <w:del w:id="1596" w:author="县应急管理局胡杨" w:date="2026-06-01T15:03:26Z">
        <w:r>
          <w:rPr>
            <w:rFonts w:hint="eastAsia" w:eastAsia="方正楷体_GBK" w:cs="方正楷体_GBK"/>
            <w:lang w:val="en-US" w:eastAsia="zh-CN"/>
          </w:rPr>
          <w:delText>7</w:delText>
        </w:r>
      </w:del>
    </w:p>
    <w:p w14:paraId="3690FEE8">
      <w:pPr>
        <w:pStyle w:val="13"/>
        <w:tabs>
          <w:tab w:val="right" w:leader="dot" w:pos="8844"/>
        </w:tabs>
        <w:overflowPunct w:val="0"/>
        <w:spacing w:line="440" w:lineRule="exact"/>
        <w:rPr>
          <w:del w:id="1597" w:author="县应急管理局胡杨" w:date="2026-06-01T15:03:26Z"/>
          <w:rFonts w:hint="eastAsia" w:eastAsia="宋体"/>
          <w:lang w:eastAsia="zh-CN"/>
        </w:rPr>
      </w:pPr>
      <w:del w:id="1598" w:author="县应急管理局胡杨" w:date="2026-06-01T15:03:26Z">
        <w:r>
          <w:rPr/>
          <w:fldChar w:fldCharType="begin"/>
        </w:r>
      </w:del>
      <w:del w:id="1599" w:author="县应急管理局胡杨" w:date="2026-06-01T15:03:26Z">
        <w:r>
          <w:rPr/>
          <w:delInstrText xml:space="preserve"> HYPERLINK \l "_Toc11400" </w:delInstrText>
        </w:r>
      </w:del>
      <w:del w:id="1600" w:author="县应急管理局胡杨" w:date="2026-06-01T15:03:26Z">
        <w:r>
          <w:rPr/>
          <w:fldChar w:fldCharType="separate"/>
        </w:r>
      </w:del>
      <w:del w:id="1601" w:author="县应急管理局胡杨" w:date="2026-06-01T15:03:26Z">
        <w:r>
          <w:rPr>
            <w:rFonts w:hint="eastAsia" w:ascii="Times New Roman" w:hAnsi="Times New Roman" w:eastAsia="方正黑体_GBK" w:cs="方正黑体_GBK"/>
            <w:szCs w:val="32"/>
          </w:rPr>
          <w:delText>2  组织指挥体系</w:delText>
        </w:r>
      </w:del>
      <w:del w:id="1602" w:author="县应急管理局胡杨" w:date="2026-06-01T15:03:26Z">
        <w:r>
          <w:rPr/>
          <w:tab/>
        </w:r>
      </w:del>
      <w:del w:id="1603" w:author="县应急管理局胡杨" w:date="2026-06-01T15:03:26Z">
        <w:r>
          <w:rPr/>
          <w:fldChar w:fldCharType="end"/>
        </w:r>
      </w:del>
      <w:del w:id="1604" w:author="县应急管理局胡杨" w:date="2026-06-01T15:03:26Z">
        <w:r>
          <w:rPr>
            <w:rFonts w:hint="eastAsia"/>
            <w:lang w:val="en-US" w:eastAsia="zh-CN"/>
          </w:rPr>
          <w:delText>7</w:delText>
        </w:r>
      </w:del>
    </w:p>
    <w:p w14:paraId="383CF3B4">
      <w:pPr>
        <w:pStyle w:val="15"/>
        <w:tabs>
          <w:tab w:val="right" w:leader="dot" w:pos="8844"/>
        </w:tabs>
        <w:overflowPunct w:val="0"/>
        <w:spacing w:line="440" w:lineRule="exact"/>
        <w:ind w:left="654"/>
        <w:rPr>
          <w:del w:id="1605" w:author="县应急管理局胡杨" w:date="2026-06-01T15:03:26Z"/>
          <w:rFonts w:hint="eastAsia" w:ascii="Times New Roman" w:hAnsi="Times New Roman" w:eastAsia="方正楷体_GBK" w:cs="方正楷体_GBK"/>
          <w:lang w:eastAsia="zh-CN"/>
        </w:rPr>
      </w:pPr>
      <w:del w:id="1606" w:author="县应急管理局胡杨" w:date="2026-06-01T15:03:26Z">
        <w:r>
          <w:rPr/>
          <w:fldChar w:fldCharType="begin"/>
        </w:r>
      </w:del>
      <w:del w:id="1607" w:author="县应急管理局胡杨" w:date="2026-06-01T15:03:26Z">
        <w:r>
          <w:rPr/>
          <w:delInstrText xml:space="preserve"> HYPERLINK \l "_Toc7249" </w:delInstrText>
        </w:r>
      </w:del>
      <w:del w:id="1608" w:author="县应急管理局胡杨" w:date="2026-06-01T15:03:26Z">
        <w:r>
          <w:rPr/>
          <w:fldChar w:fldCharType="separate"/>
        </w:r>
      </w:del>
      <w:del w:id="1609" w:author="县应急管理局胡杨" w:date="2026-06-01T15:03:26Z">
        <w:r>
          <w:rPr>
            <w:rFonts w:hint="eastAsia" w:ascii="Times New Roman" w:hAnsi="Times New Roman" w:eastAsia="方正楷体_GBK" w:cs="方正楷体_GBK"/>
          </w:rPr>
          <w:delText>2.1  县级组织指挥机构</w:delText>
        </w:r>
      </w:del>
      <w:del w:id="1610" w:author="县应急管理局胡杨" w:date="2026-06-01T15:03:26Z">
        <w:r>
          <w:rPr>
            <w:rFonts w:hint="eastAsia" w:ascii="Times New Roman" w:hAnsi="Times New Roman" w:eastAsia="方正楷体_GBK" w:cs="方正楷体_GBK"/>
          </w:rPr>
          <w:tab/>
        </w:r>
      </w:del>
      <w:del w:id="1611" w:author="县应急管理局胡杨" w:date="2026-06-01T15:03:26Z">
        <w:r>
          <w:rPr>
            <w:rFonts w:hint="eastAsia" w:ascii="Times New Roman" w:hAnsi="Times New Roman" w:eastAsia="方正楷体_GBK" w:cs="方正楷体_GBK"/>
          </w:rPr>
          <w:fldChar w:fldCharType="end"/>
        </w:r>
      </w:del>
      <w:del w:id="1612" w:author="县应急管理局胡杨" w:date="2026-06-01T15:03:26Z">
        <w:r>
          <w:rPr>
            <w:rFonts w:hint="eastAsia" w:eastAsia="方正楷体_GBK" w:cs="方正楷体_GBK"/>
            <w:lang w:val="en-US" w:eastAsia="zh-CN"/>
          </w:rPr>
          <w:delText>7</w:delText>
        </w:r>
      </w:del>
    </w:p>
    <w:p w14:paraId="2FEB6910">
      <w:pPr>
        <w:pStyle w:val="15"/>
        <w:tabs>
          <w:tab w:val="right" w:leader="dot" w:pos="8844"/>
        </w:tabs>
        <w:overflowPunct w:val="0"/>
        <w:spacing w:line="440" w:lineRule="exact"/>
        <w:ind w:left="654"/>
        <w:rPr>
          <w:del w:id="1613" w:author="县应急管理局胡杨" w:date="2026-06-01T15:03:26Z"/>
          <w:rFonts w:hint="default" w:ascii="Times New Roman" w:hAnsi="Times New Roman" w:eastAsia="方正楷体_GBK" w:cs="方正楷体_GBK"/>
          <w:lang w:val="en-US" w:eastAsia="zh-CN"/>
        </w:rPr>
      </w:pPr>
      <w:del w:id="1614" w:author="县应急管理局胡杨" w:date="2026-06-01T15:03:26Z">
        <w:r>
          <w:rPr/>
          <w:fldChar w:fldCharType="begin"/>
        </w:r>
      </w:del>
      <w:del w:id="1615" w:author="县应急管理局胡杨" w:date="2026-06-01T15:03:26Z">
        <w:r>
          <w:rPr/>
          <w:delInstrText xml:space="preserve"> HYPERLINK \l "_Toc10420" </w:delInstrText>
        </w:r>
      </w:del>
      <w:del w:id="1616" w:author="县应急管理局胡杨" w:date="2026-06-01T15:03:26Z">
        <w:r>
          <w:rPr/>
          <w:fldChar w:fldCharType="separate"/>
        </w:r>
      </w:del>
      <w:del w:id="1617" w:author="县应急管理局胡杨" w:date="2026-06-01T15:03:26Z">
        <w:r>
          <w:rPr>
            <w:rFonts w:hint="eastAsia" w:ascii="Times New Roman" w:hAnsi="Times New Roman" w:eastAsia="方正楷体_GBK" w:cs="方正楷体_GBK"/>
          </w:rPr>
          <w:delText>2.2  乡镇（街道）组织指挥机构</w:delText>
        </w:r>
      </w:del>
      <w:del w:id="1618" w:author="县应急管理局胡杨" w:date="2026-06-01T15:03:26Z">
        <w:r>
          <w:rPr>
            <w:rFonts w:hint="eastAsia" w:ascii="Times New Roman" w:hAnsi="Times New Roman" w:eastAsia="方正楷体_GBK" w:cs="方正楷体_GBK"/>
          </w:rPr>
          <w:tab/>
        </w:r>
      </w:del>
      <w:del w:id="1619" w:author="县应急管理局胡杨" w:date="2026-06-01T15:03:26Z">
        <w:r>
          <w:rPr>
            <w:rFonts w:hint="eastAsia" w:ascii="Times New Roman" w:hAnsi="Times New Roman" w:eastAsia="方正楷体_GBK" w:cs="方正楷体_GBK"/>
          </w:rPr>
          <w:fldChar w:fldCharType="end"/>
        </w:r>
      </w:del>
      <w:del w:id="1620" w:author="县应急管理局胡杨" w:date="2026-06-01T15:03:26Z">
        <w:r>
          <w:rPr>
            <w:rFonts w:hint="eastAsia" w:eastAsia="方正楷体_GBK" w:cs="方正楷体_GBK"/>
            <w:lang w:val="en-US" w:eastAsia="zh-CN"/>
          </w:rPr>
          <w:delText>10</w:delText>
        </w:r>
      </w:del>
    </w:p>
    <w:p w14:paraId="5BA3ACA3">
      <w:pPr>
        <w:pStyle w:val="15"/>
        <w:tabs>
          <w:tab w:val="right" w:leader="dot" w:pos="8844"/>
        </w:tabs>
        <w:overflowPunct w:val="0"/>
        <w:spacing w:line="440" w:lineRule="exact"/>
        <w:ind w:left="654"/>
        <w:rPr>
          <w:del w:id="1621" w:author="县应急管理局胡杨" w:date="2026-06-01T15:03:26Z"/>
          <w:rFonts w:hint="default" w:ascii="Times New Roman" w:hAnsi="Times New Roman" w:eastAsia="方正楷体_GBK" w:cs="方正楷体_GBK"/>
          <w:lang w:val="en-US" w:eastAsia="zh-CN"/>
        </w:rPr>
      </w:pPr>
      <w:del w:id="1622" w:author="县应急管理局胡杨" w:date="2026-06-01T15:03:26Z">
        <w:r>
          <w:rPr/>
          <w:fldChar w:fldCharType="begin"/>
        </w:r>
      </w:del>
      <w:del w:id="1623" w:author="县应急管理局胡杨" w:date="2026-06-01T15:03:26Z">
        <w:r>
          <w:rPr/>
          <w:delInstrText xml:space="preserve"> HYPERLINK \l "_Toc18688" </w:delInstrText>
        </w:r>
      </w:del>
      <w:del w:id="1624" w:author="县应急管理局胡杨" w:date="2026-06-01T15:03:26Z">
        <w:r>
          <w:rPr/>
          <w:fldChar w:fldCharType="separate"/>
        </w:r>
      </w:del>
      <w:del w:id="1625" w:author="县应急管理局胡杨" w:date="2026-06-01T15:03:26Z">
        <w:r>
          <w:rPr>
            <w:rFonts w:hint="eastAsia" w:ascii="Times New Roman" w:hAnsi="Times New Roman" w:eastAsia="方正楷体_GBK" w:cs="方正楷体_GBK"/>
          </w:rPr>
          <w:delText>2.3  其他防汛机构</w:delText>
        </w:r>
      </w:del>
      <w:del w:id="1626" w:author="县应急管理局胡杨" w:date="2026-06-01T15:03:26Z">
        <w:r>
          <w:rPr>
            <w:rFonts w:hint="eastAsia" w:ascii="Times New Roman" w:hAnsi="Times New Roman" w:eastAsia="方正楷体_GBK" w:cs="方正楷体_GBK"/>
          </w:rPr>
          <w:tab/>
        </w:r>
      </w:del>
      <w:del w:id="1627" w:author="县应急管理局胡杨" w:date="2026-06-01T15:03:26Z">
        <w:r>
          <w:rPr>
            <w:rFonts w:hint="eastAsia" w:ascii="Times New Roman" w:hAnsi="Times New Roman" w:eastAsia="方正楷体_GBK" w:cs="方正楷体_GBK"/>
          </w:rPr>
          <w:fldChar w:fldCharType="end"/>
        </w:r>
      </w:del>
      <w:del w:id="1628" w:author="县应急管理局胡杨" w:date="2026-06-01T15:03:26Z">
        <w:r>
          <w:rPr>
            <w:rFonts w:hint="eastAsia" w:eastAsia="方正楷体_GBK" w:cs="方正楷体_GBK"/>
            <w:lang w:val="en-US" w:eastAsia="zh-CN"/>
          </w:rPr>
          <w:delText>10</w:delText>
        </w:r>
      </w:del>
    </w:p>
    <w:p w14:paraId="3C6F8C6F">
      <w:pPr>
        <w:pStyle w:val="15"/>
        <w:tabs>
          <w:tab w:val="right" w:leader="dot" w:pos="8844"/>
        </w:tabs>
        <w:overflowPunct w:val="0"/>
        <w:spacing w:line="440" w:lineRule="exact"/>
        <w:ind w:left="654"/>
        <w:rPr>
          <w:del w:id="1629" w:author="县应急管理局胡杨" w:date="2026-06-01T15:03:26Z"/>
          <w:rFonts w:hint="default" w:ascii="Times New Roman" w:hAnsi="Times New Roman" w:eastAsia="方正楷体_GBK" w:cs="方正楷体_GBK"/>
          <w:lang w:val="en-US" w:eastAsia="zh-CN"/>
        </w:rPr>
      </w:pPr>
      <w:del w:id="1630" w:author="县应急管理局胡杨" w:date="2026-06-01T15:03:26Z">
        <w:r>
          <w:rPr/>
          <w:fldChar w:fldCharType="begin"/>
        </w:r>
      </w:del>
      <w:del w:id="1631" w:author="县应急管理局胡杨" w:date="2026-06-01T15:03:26Z">
        <w:r>
          <w:rPr/>
          <w:delInstrText xml:space="preserve"> HYPERLINK \l "_Toc19887" </w:delInstrText>
        </w:r>
      </w:del>
      <w:del w:id="1632" w:author="县应急管理局胡杨" w:date="2026-06-01T15:03:26Z">
        <w:r>
          <w:rPr/>
          <w:fldChar w:fldCharType="separate"/>
        </w:r>
      </w:del>
      <w:del w:id="1633" w:author="县应急管理局胡杨" w:date="2026-06-01T15:03:26Z">
        <w:r>
          <w:rPr>
            <w:rFonts w:hint="eastAsia" w:ascii="Times New Roman" w:hAnsi="Times New Roman" w:eastAsia="方正楷体_GBK" w:cs="方正楷体_GBK"/>
          </w:rPr>
          <w:delText>2.4  事件应对指挥机构</w:delText>
        </w:r>
      </w:del>
      <w:del w:id="1634" w:author="县应急管理局胡杨" w:date="2026-06-01T15:03:26Z">
        <w:r>
          <w:rPr>
            <w:rFonts w:hint="eastAsia" w:ascii="Times New Roman" w:hAnsi="Times New Roman" w:eastAsia="方正楷体_GBK" w:cs="方正楷体_GBK"/>
          </w:rPr>
          <w:tab/>
        </w:r>
      </w:del>
      <w:del w:id="1635" w:author="县应急管理局胡杨" w:date="2026-06-01T15:03:26Z">
        <w:r>
          <w:rPr>
            <w:rFonts w:hint="eastAsia" w:ascii="Times New Roman" w:hAnsi="Times New Roman" w:eastAsia="方正楷体_GBK" w:cs="方正楷体_GBK"/>
          </w:rPr>
          <w:fldChar w:fldCharType="end"/>
        </w:r>
      </w:del>
      <w:del w:id="1636" w:author="县应急管理局胡杨" w:date="2026-06-01T15:03:26Z">
        <w:r>
          <w:rPr>
            <w:rFonts w:hint="eastAsia" w:eastAsia="方正楷体_GBK" w:cs="方正楷体_GBK"/>
            <w:lang w:val="en-US" w:eastAsia="zh-CN"/>
          </w:rPr>
          <w:delText>11</w:delText>
        </w:r>
      </w:del>
    </w:p>
    <w:p w14:paraId="27F3899B">
      <w:pPr>
        <w:pStyle w:val="15"/>
        <w:tabs>
          <w:tab w:val="right" w:leader="dot" w:pos="8844"/>
        </w:tabs>
        <w:overflowPunct w:val="0"/>
        <w:spacing w:line="440" w:lineRule="exact"/>
        <w:ind w:left="654"/>
        <w:rPr>
          <w:del w:id="1637" w:author="县应急管理局胡杨" w:date="2026-06-01T15:03:26Z"/>
          <w:rFonts w:hint="default" w:eastAsia="方正楷体_GBK"/>
          <w:lang w:val="en-US" w:eastAsia="zh-CN"/>
        </w:rPr>
      </w:pPr>
      <w:del w:id="1638" w:author="县应急管理局胡杨" w:date="2026-06-01T15:03:26Z">
        <w:r>
          <w:rPr/>
          <w:fldChar w:fldCharType="begin"/>
        </w:r>
      </w:del>
      <w:del w:id="1639" w:author="县应急管理局胡杨" w:date="2026-06-01T15:03:26Z">
        <w:r>
          <w:rPr/>
          <w:delInstrText xml:space="preserve"> HYPERLINK \l "_Toc11550" </w:delInstrText>
        </w:r>
      </w:del>
      <w:del w:id="1640" w:author="县应急管理局胡杨" w:date="2026-06-01T15:03:26Z">
        <w:r>
          <w:rPr/>
          <w:fldChar w:fldCharType="separate"/>
        </w:r>
      </w:del>
      <w:del w:id="1641" w:author="县应急管理局胡杨" w:date="2026-06-01T15:03:26Z">
        <w:r>
          <w:rPr>
            <w:rFonts w:hint="eastAsia" w:ascii="Times New Roman" w:hAnsi="Times New Roman" w:eastAsia="方正楷体_GBK" w:cs="方正楷体_GBK"/>
          </w:rPr>
          <w:delText>2.5  专家组</w:delText>
        </w:r>
      </w:del>
      <w:del w:id="1642" w:author="县应急管理局胡杨" w:date="2026-06-01T15:03:26Z">
        <w:r>
          <w:rPr>
            <w:rFonts w:hint="eastAsia" w:ascii="Times New Roman" w:hAnsi="Times New Roman" w:eastAsia="方正楷体_GBK" w:cs="方正楷体_GBK"/>
          </w:rPr>
          <w:tab/>
        </w:r>
      </w:del>
      <w:del w:id="1643" w:author="县应急管理局胡杨" w:date="2026-06-01T15:03:26Z">
        <w:r>
          <w:rPr>
            <w:rFonts w:hint="eastAsia" w:ascii="Times New Roman" w:hAnsi="Times New Roman" w:eastAsia="方正楷体_GBK" w:cs="方正楷体_GBK"/>
          </w:rPr>
          <w:fldChar w:fldCharType="end"/>
        </w:r>
      </w:del>
      <w:del w:id="1644" w:author="县应急管理局胡杨" w:date="2026-06-01T15:03:26Z">
        <w:r>
          <w:rPr>
            <w:rFonts w:hint="eastAsia" w:eastAsia="方正楷体_GBK" w:cs="方正楷体_GBK"/>
            <w:lang w:val="en-US" w:eastAsia="zh-CN"/>
          </w:rPr>
          <w:delText>11</w:delText>
        </w:r>
      </w:del>
    </w:p>
    <w:p w14:paraId="3751ABEA">
      <w:pPr>
        <w:pStyle w:val="13"/>
        <w:tabs>
          <w:tab w:val="right" w:leader="dot" w:pos="8844"/>
        </w:tabs>
        <w:overflowPunct w:val="0"/>
        <w:spacing w:line="440" w:lineRule="exact"/>
        <w:rPr>
          <w:del w:id="1645" w:author="县应急管理局胡杨" w:date="2026-06-01T15:03:26Z"/>
          <w:rFonts w:hint="default" w:eastAsia="宋体"/>
          <w:lang w:val="en-US" w:eastAsia="zh-CN"/>
        </w:rPr>
      </w:pPr>
      <w:del w:id="1646" w:author="县应急管理局胡杨" w:date="2026-06-01T15:03:26Z">
        <w:r>
          <w:rPr/>
          <w:fldChar w:fldCharType="begin"/>
        </w:r>
      </w:del>
      <w:del w:id="1647" w:author="县应急管理局胡杨" w:date="2026-06-01T15:03:26Z">
        <w:r>
          <w:rPr/>
          <w:delInstrText xml:space="preserve"> HYPERLINK \l "_Toc11217" </w:delInstrText>
        </w:r>
      </w:del>
      <w:del w:id="1648" w:author="县应急管理局胡杨" w:date="2026-06-01T15:03:26Z">
        <w:r>
          <w:rPr/>
          <w:fldChar w:fldCharType="separate"/>
        </w:r>
      </w:del>
      <w:del w:id="1649" w:author="县应急管理局胡杨" w:date="2026-06-01T15:03:26Z">
        <w:r>
          <w:rPr>
            <w:rFonts w:hint="eastAsia" w:ascii="Times New Roman" w:hAnsi="Times New Roman" w:eastAsia="方正黑体_GBK" w:cs="方正黑体_GBK"/>
            <w:szCs w:val="32"/>
          </w:rPr>
          <w:delText>3  预防预警</w:delText>
        </w:r>
      </w:del>
      <w:del w:id="1650" w:author="县应急管理局胡杨" w:date="2026-06-01T15:03:26Z">
        <w:r>
          <w:rPr/>
          <w:tab/>
        </w:r>
      </w:del>
      <w:del w:id="1651" w:author="县应急管理局胡杨" w:date="2026-06-01T15:03:26Z">
        <w:r>
          <w:rPr/>
          <w:fldChar w:fldCharType="end"/>
        </w:r>
      </w:del>
      <w:del w:id="1652" w:author="县应急管理局胡杨" w:date="2026-06-01T15:03:26Z">
        <w:r>
          <w:rPr>
            <w:rFonts w:hint="eastAsia"/>
            <w:lang w:val="en-US" w:eastAsia="zh-CN"/>
          </w:rPr>
          <w:delText>11</w:delText>
        </w:r>
      </w:del>
    </w:p>
    <w:p w14:paraId="0220542B">
      <w:pPr>
        <w:pStyle w:val="15"/>
        <w:tabs>
          <w:tab w:val="right" w:leader="dot" w:pos="8844"/>
        </w:tabs>
        <w:overflowPunct w:val="0"/>
        <w:spacing w:line="440" w:lineRule="exact"/>
        <w:ind w:left="654"/>
        <w:rPr>
          <w:del w:id="1653" w:author="县应急管理局胡杨" w:date="2026-06-01T15:03:26Z"/>
          <w:rFonts w:hint="default" w:ascii="Times New Roman" w:hAnsi="Times New Roman" w:eastAsia="方正楷体_GBK" w:cs="方正楷体_GBK"/>
          <w:szCs w:val="28"/>
          <w:lang w:val="en-US" w:eastAsia="zh-CN"/>
        </w:rPr>
      </w:pPr>
      <w:del w:id="1654" w:author="县应急管理局胡杨" w:date="2026-06-01T15:03:26Z">
        <w:r>
          <w:rPr/>
          <w:fldChar w:fldCharType="begin"/>
        </w:r>
      </w:del>
      <w:del w:id="1655" w:author="县应急管理局胡杨" w:date="2026-06-01T15:03:26Z">
        <w:r>
          <w:rPr/>
          <w:delInstrText xml:space="preserve"> HYPERLINK \l "_Toc26727" </w:delInstrText>
        </w:r>
      </w:del>
      <w:del w:id="1656" w:author="县应急管理局胡杨" w:date="2026-06-01T15:03:26Z">
        <w:r>
          <w:rPr/>
          <w:fldChar w:fldCharType="separate"/>
        </w:r>
      </w:del>
      <w:del w:id="1657" w:author="县应急管理局胡杨" w:date="2026-06-01T15:03:26Z">
        <w:r>
          <w:rPr>
            <w:rFonts w:hint="eastAsia" w:ascii="Times New Roman" w:hAnsi="Times New Roman" w:eastAsia="方正楷体_GBK" w:cs="方正楷体_GBK"/>
            <w:szCs w:val="28"/>
          </w:rPr>
          <w:delText>3.1  风险源识别与防控</w:delText>
        </w:r>
      </w:del>
      <w:del w:id="1658" w:author="县应急管理局胡杨" w:date="2026-06-01T15:03:26Z">
        <w:r>
          <w:rPr>
            <w:rFonts w:hint="eastAsia" w:ascii="Times New Roman" w:hAnsi="Times New Roman" w:eastAsia="方正楷体_GBK" w:cs="方正楷体_GBK"/>
            <w:szCs w:val="28"/>
          </w:rPr>
          <w:tab/>
        </w:r>
      </w:del>
      <w:del w:id="1659" w:author="县应急管理局胡杨" w:date="2026-06-01T15:03:26Z">
        <w:r>
          <w:rPr>
            <w:rFonts w:hint="eastAsia" w:ascii="Times New Roman" w:hAnsi="Times New Roman" w:eastAsia="方正楷体_GBK" w:cs="方正楷体_GBK"/>
            <w:szCs w:val="28"/>
          </w:rPr>
          <w:fldChar w:fldCharType="end"/>
        </w:r>
      </w:del>
      <w:del w:id="1660" w:author="县应急管理局胡杨" w:date="2026-06-01T15:03:26Z">
        <w:r>
          <w:rPr>
            <w:rFonts w:hint="eastAsia" w:eastAsia="方正楷体_GBK" w:cs="方正楷体_GBK"/>
            <w:szCs w:val="28"/>
            <w:lang w:val="en-US" w:eastAsia="zh-CN"/>
          </w:rPr>
          <w:delText>11</w:delText>
        </w:r>
      </w:del>
    </w:p>
    <w:p w14:paraId="2F7938B1">
      <w:pPr>
        <w:pStyle w:val="15"/>
        <w:tabs>
          <w:tab w:val="right" w:leader="dot" w:pos="8844"/>
        </w:tabs>
        <w:overflowPunct w:val="0"/>
        <w:spacing w:line="440" w:lineRule="exact"/>
        <w:ind w:left="654"/>
        <w:rPr>
          <w:del w:id="1661" w:author="县应急管理局胡杨" w:date="2026-06-01T15:03:26Z"/>
          <w:rFonts w:hint="default" w:ascii="Times New Roman" w:hAnsi="Times New Roman" w:eastAsia="方正楷体_GBK" w:cs="方正楷体_GBK"/>
          <w:szCs w:val="28"/>
          <w:lang w:val="en-US" w:eastAsia="zh-CN"/>
        </w:rPr>
      </w:pPr>
      <w:del w:id="1662" w:author="县应急管理局胡杨" w:date="2026-06-01T15:03:26Z">
        <w:r>
          <w:rPr/>
          <w:fldChar w:fldCharType="begin"/>
        </w:r>
      </w:del>
      <w:del w:id="1663" w:author="县应急管理局胡杨" w:date="2026-06-01T15:03:26Z">
        <w:r>
          <w:rPr/>
          <w:delInstrText xml:space="preserve"> HYPERLINK \l "_Toc6534" </w:delInstrText>
        </w:r>
      </w:del>
      <w:del w:id="1664" w:author="县应急管理局胡杨" w:date="2026-06-01T15:03:26Z">
        <w:r>
          <w:rPr/>
          <w:fldChar w:fldCharType="separate"/>
        </w:r>
      </w:del>
      <w:del w:id="1665" w:author="县应急管理局胡杨" w:date="2026-06-01T15:03:26Z">
        <w:r>
          <w:rPr>
            <w:rFonts w:hint="eastAsia" w:ascii="Times New Roman" w:hAnsi="Times New Roman" w:eastAsia="方正楷体_GBK" w:cs="方正楷体_GBK"/>
            <w:szCs w:val="28"/>
          </w:rPr>
          <w:delText>3.2  信息监测及报送</w:delText>
        </w:r>
      </w:del>
      <w:del w:id="1666" w:author="县应急管理局胡杨" w:date="2026-06-01T15:03:26Z">
        <w:r>
          <w:rPr>
            <w:rFonts w:hint="eastAsia" w:ascii="Times New Roman" w:hAnsi="Times New Roman" w:eastAsia="方正楷体_GBK" w:cs="方正楷体_GBK"/>
            <w:szCs w:val="28"/>
          </w:rPr>
          <w:tab/>
        </w:r>
      </w:del>
      <w:del w:id="1667" w:author="县应急管理局胡杨" w:date="2026-06-01T15:03:26Z">
        <w:r>
          <w:rPr>
            <w:rFonts w:hint="eastAsia" w:ascii="Times New Roman" w:hAnsi="Times New Roman" w:eastAsia="方正楷体_GBK" w:cs="方正楷体_GBK"/>
            <w:szCs w:val="28"/>
          </w:rPr>
          <w:fldChar w:fldCharType="end"/>
        </w:r>
      </w:del>
      <w:del w:id="1668" w:author="县应急管理局胡杨" w:date="2026-06-01T15:03:26Z">
        <w:r>
          <w:rPr>
            <w:rFonts w:hint="eastAsia" w:eastAsia="方正楷体_GBK" w:cs="方正楷体_GBK"/>
            <w:szCs w:val="28"/>
            <w:lang w:val="en-US" w:eastAsia="zh-CN"/>
          </w:rPr>
          <w:delText>12</w:delText>
        </w:r>
      </w:del>
    </w:p>
    <w:p w14:paraId="697450F4">
      <w:pPr>
        <w:pStyle w:val="15"/>
        <w:tabs>
          <w:tab w:val="right" w:leader="dot" w:pos="8844"/>
        </w:tabs>
        <w:overflowPunct w:val="0"/>
        <w:spacing w:line="440" w:lineRule="exact"/>
        <w:ind w:left="654"/>
        <w:rPr>
          <w:del w:id="1669" w:author="县应急管理局胡杨" w:date="2026-06-01T15:03:26Z"/>
          <w:rFonts w:hint="eastAsia" w:ascii="Times New Roman" w:hAnsi="Times New Roman" w:eastAsia="方正楷体_GBK" w:cs="方正楷体_GBK"/>
          <w:szCs w:val="28"/>
          <w:lang w:eastAsia="zh-CN"/>
        </w:rPr>
      </w:pPr>
      <w:del w:id="1670" w:author="县应急管理局胡杨" w:date="2026-06-01T15:03:26Z">
        <w:r>
          <w:rPr/>
          <w:fldChar w:fldCharType="begin"/>
        </w:r>
      </w:del>
      <w:del w:id="1671" w:author="县应急管理局胡杨" w:date="2026-06-01T15:03:26Z">
        <w:r>
          <w:rPr/>
          <w:delInstrText xml:space="preserve"> HYPERLINK \l "_Toc24245" </w:delInstrText>
        </w:r>
      </w:del>
      <w:del w:id="1672" w:author="县应急管理局胡杨" w:date="2026-06-01T15:03:26Z">
        <w:r>
          <w:rPr/>
          <w:fldChar w:fldCharType="separate"/>
        </w:r>
      </w:del>
      <w:del w:id="1673" w:author="县应急管理局胡杨" w:date="2026-06-01T15:03:26Z">
        <w:r>
          <w:rPr>
            <w:rFonts w:hint="eastAsia" w:ascii="Times New Roman" w:hAnsi="Times New Roman" w:eastAsia="方正楷体_GBK" w:cs="方正楷体_GBK"/>
            <w:szCs w:val="28"/>
          </w:rPr>
          <w:delText>3.3  预防准备</w:delText>
        </w:r>
      </w:del>
      <w:del w:id="1674" w:author="县应急管理局胡杨" w:date="2026-06-01T15:03:26Z">
        <w:r>
          <w:rPr>
            <w:rFonts w:hint="eastAsia" w:ascii="Times New Roman" w:hAnsi="Times New Roman" w:eastAsia="方正楷体_GBK" w:cs="方正楷体_GBK"/>
            <w:szCs w:val="28"/>
          </w:rPr>
          <w:tab/>
        </w:r>
      </w:del>
      <w:del w:id="1675" w:author="县应急管理局胡杨" w:date="2026-06-01T15:03:26Z">
        <w:r>
          <w:rPr>
            <w:rFonts w:hint="eastAsia" w:ascii="Times New Roman" w:hAnsi="Times New Roman" w:eastAsia="方正楷体_GBK" w:cs="方正楷体_GBK"/>
            <w:szCs w:val="28"/>
          </w:rPr>
          <w:fldChar w:fldCharType="begin"/>
        </w:r>
      </w:del>
      <w:del w:id="1676" w:author="县应急管理局胡杨" w:date="2026-06-01T15:03:26Z">
        <w:r>
          <w:rPr>
            <w:rFonts w:hint="eastAsia" w:ascii="Times New Roman" w:hAnsi="Times New Roman" w:eastAsia="方正楷体_GBK" w:cs="方正楷体_GBK"/>
            <w:szCs w:val="28"/>
          </w:rPr>
          <w:delInstrText xml:space="preserve"> PAGEREF _Toc24245 \h </w:delInstrText>
        </w:r>
      </w:del>
      <w:del w:id="1677" w:author="县应急管理局胡杨" w:date="2026-06-01T15:03:26Z">
        <w:r>
          <w:rPr>
            <w:rFonts w:hint="eastAsia" w:ascii="Times New Roman" w:hAnsi="Times New Roman" w:eastAsia="方正楷体_GBK" w:cs="方正楷体_GBK"/>
            <w:szCs w:val="28"/>
          </w:rPr>
          <w:fldChar w:fldCharType="separate"/>
        </w:r>
      </w:del>
      <w:del w:id="1678" w:author="县应急管理局胡杨" w:date="2026-06-01T15:03:26Z">
        <w:r>
          <w:rPr>
            <w:rFonts w:hint="eastAsia" w:ascii="Times New Roman" w:hAnsi="Times New Roman" w:eastAsia="方正楷体_GBK" w:cs="方正楷体_GBK"/>
            <w:szCs w:val="28"/>
          </w:rPr>
          <w:delText>1</w:delText>
        </w:r>
      </w:del>
      <w:del w:id="1679" w:author="县应急管理局胡杨" w:date="2026-06-01T15:03:26Z">
        <w:r>
          <w:rPr>
            <w:rFonts w:hint="eastAsia" w:ascii="Times New Roman" w:hAnsi="Times New Roman" w:eastAsia="方正楷体_GBK" w:cs="方正楷体_GBK"/>
            <w:szCs w:val="28"/>
          </w:rPr>
          <w:fldChar w:fldCharType="end"/>
        </w:r>
      </w:del>
      <w:del w:id="1680" w:author="县应急管理局胡杨" w:date="2026-06-01T15:03:26Z">
        <w:r>
          <w:rPr>
            <w:rFonts w:hint="eastAsia" w:ascii="Times New Roman" w:hAnsi="Times New Roman" w:eastAsia="方正楷体_GBK" w:cs="方正楷体_GBK"/>
            <w:szCs w:val="28"/>
          </w:rPr>
          <w:fldChar w:fldCharType="end"/>
        </w:r>
      </w:del>
      <w:del w:id="1681" w:author="县应急管理局胡杨" w:date="2026-06-01T15:03:26Z">
        <w:r>
          <w:rPr>
            <w:rFonts w:hint="eastAsia" w:eastAsia="方正楷体_GBK" w:cs="方正楷体_GBK"/>
            <w:szCs w:val="28"/>
            <w:lang w:val="en-US" w:eastAsia="zh-CN"/>
          </w:rPr>
          <w:delText>3</w:delText>
        </w:r>
      </w:del>
    </w:p>
    <w:p w14:paraId="0350D638">
      <w:pPr>
        <w:pStyle w:val="15"/>
        <w:tabs>
          <w:tab w:val="right" w:leader="dot" w:pos="8844"/>
        </w:tabs>
        <w:overflowPunct w:val="0"/>
        <w:spacing w:line="440" w:lineRule="exact"/>
        <w:ind w:left="654"/>
        <w:rPr>
          <w:del w:id="1682" w:author="县应急管理局胡杨" w:date="2026-06-01T15:03:26Z"/>
          <w:rFonts w:hint="default" w:ascii="Times New Roman" w:hAnsi="Times New Roman" w:eastAsia="方正楷体_GBK" w:cs="方正楷体_GBK"/>
          <w:szCs w:val="28"/>
          <w:lang w:val="en-US" w:eastAsia="zh-CN"/>
        </w:rPr>
      </w:pPr>
      <w:del w:id="1683" w:author="县应急管理局胡杨" w:date="2026-06-01T15:03:26Z">
        <w:r>
          <w:rPr/>
          <w:fldChar w:fldCharType="begin"/>
        </w:r>
      </w:del>
      <w:del w:id="1684" w:author="县应急管理局胡杨" w:date="2026-06-01T15:03:26Z">
        <w:r>
          <w:rPr/>
          <w:delInstrText xml:space="preserve"> HYPERLINK \l "_Toc7668" </w:delInstrText>
        </w:r>
      </w:del>
      <w:del w:id="1685" w:author="县应急管理局胡杨" w:date="2026-06-01T15:03:26Z">
        <w:r>
          <w:rPr/>
          <w:fldChar w:fldCharType="separate"/>
        </w:r>
      </w:del>
      <w:del w:id="1686" w:author="县应急管理局胡杨" w:date="2026-06-01T15:03:26Z">
        <w:r>
          <w:rPr>
            <w:rFonts w:hint="eastAsia" w:ascii="Times New Roman" w:hAnsi="Times New Roman" w:eastAsia="方正楷体_GBK" w:cs="方正楷体_GBK"/>
            <w:szCs w:val="28"/>
          </w:rPr>
          <w:delText>3.4  预警分级</w:delText>
        </w:r>
      </w:del>
      <w:del w:id="1687" w:author="县应急管理局胡杨" w:date="2026-06-01T15:03:26Z">
        <w:r>
          <w:rPr>
            <w:rFonts w:hint="eastAsia" w:ascii="Times New Roman" w:hAnsi="Times New Roman" w:eastAsia="方正楷体_GBK" w:cs="方正楷体_GBK"/>
            <w:szCs w:val="28"/>
          </w:rPr>
          <w:tab/>
        </w:r>
      </w:del>
      <w:del w:id="1688" w:author="县应急管理局胡杨" w:date="2026-06-01T15:03:26Z">
        <w:r>
          <w:rPr>
            <w:rFonts w:hint="eastAsia" w:ascii="Times New Roman" w:hAnsi="Times New Roman" w:eastAsia="方正楷体_GBK" w:cs="方正楷体_GBK"/>
            <w:szCs w:val="28"/>
          </w:rPr>
          <w:fldChar w:fldCharType="end"/>
        </w:r>
      </w:del>
      <w:del w:id="1689" w:author="县应急管理局胡杨" w:date="2026-06-01T15:03:26Z">
        <w:r>
          <w:rPr>
            <w:rFonts w:hint="eastAsia" w:eastAsia="方正楷体_GBK" w:cs="方正楷体_GBK"/>
            <w:szCs w:val="28"/>
            <w:lang w:val="en-US" w:eastAsia="zh-CN"/>
          </w:rPr>
          <w:delText>16</w:delText>
        </w:r>
      </w:del>
    </w:p>
    <w:p w14:paraId="44812A30">
      <w:pPr>
        <w:pStyle w:val="15"/>
        <w:tabs>
          <w:tab w:val="right" w:leader="dot" w:pos="8844"/>
        </w:tabs>
        <w:overflowPunct w:val="0"/>
        <w:spacing w:line="440" w:lineRule="exact"/>
        <w:ind w:left="654"/>
        <w:rPr>
          <w:del w:id="1690" w:author="县应急管理局胡杨" w:date="2026-06-01T15:03:26Z"/>
          <w:rFonts w:hint="eastAsia" w:ascii="Times New Roman" w:hAnsi="Times New Roman" w:eastAsia="方正楷体_GBK" w:cs="方正楷体_GBK"/>
          <w:szCs w:val="28"/>
          <w:lang w:eastAsia="zh-CN"/>
        </w:rPr>
      </w:pPr>
      <w:del w:id="1691" w:author="县应急管理局胡杨" w:date="2026-06-01T15:03:26Z">
        <w:r>
          <w:rPr/>
          <w:fldChar w:fldCharType="begin"/>
        </w:r>
      </w:del>
      <w:del w:id="1692" w:author="县应急管理局胡杨" w:date="2026-06-01T15:03:26Z">
        <w:r>
          <w:rPr/>
          <w:delInstrText xml:space="preserve"> HYPERLINK \l "_Toc10878" </w:delInstrText>
        </w:r>
      </w:del>
      <w:del w:id="1693" w:author="县应急管理局胡杨" w:date="2026-06-01T15:03:26Z">
        <w:r>
          <w:rPr/>
          <w:fldChar w:fldCharType="separate"/>
        </w:r>
      </w:del>
      <w:del w:id="1694" w:author="县应急管理局胡杨" w:date="2026-06-01T15:03:26Z">
        <w:r>
          <w:rPr>
            <w:rFonts w:hint="eastAsia" w:ascii="Times New Roman" w:hAnsi="Times New Roman" w:eastAsia="方正楷体_GBK" w:cs="方正楷体_GBK"/>
            <w:szCs w:val="28"/>
          </w:rPr>
          <w:delText>3.5  预警发布与解除</w:delText>
        </w:r>
      </w:del>
      <w:del w:id="1695" w:author="县应急管理局胡杨" w:date="2026-06-01T15:03:26Z">
        <w:r>
          <w:rPr>
            <w:rFonts w:hint="eastAsia" w:ascii="Times New Roman" w:hAnsi="Times New Roman" w:eastAsia="方正楷体_GBK" w:cs="方正楷体_GBK"/>
            <w:szCs w:val="28"/>
          </w:rPr>
          <w:tab/>
        </w:r>
      </w:del>
      <w:del w:id="1696" w:author="县应急管理局胡杨" w:date="2026-06-01T15:03:26Z">
        <w:r>
          <w:rPr>
            <w:rFonts w:hint="eastAsia" w:ascii="Times New Roman" w:hAnsi="Times New Roman" w:eastAsia="方正楷体_GBK" w:cs="方正楷体_GBK"/>
            <w:szCs w:val="28"/>
          </w:rPr>
          <w:fldChar w:fldCharType="begin"/>
        </w:r>
      </w:del>
      <w:del w:id="1697" w:author="县应急管理局胡杨" w:date="2026-06-01T15:03:26Z">
        <w:r>
          <w:rPr>
            <w:rFonts w:hint="eastAsia" w:ascii="Times New Roman" w:hAnsi="Times New Roman" w:eastAsia="方正楷体_GBK" w:cs="方正楷体_GBK"/>
            <w:szCs w:val="28"/>
          </w:rPr>
          <w:delInstrText xml:space="preserve"> PAGEREF _Toc10878 \h </w:delInstrText>
        </w:r>
      </w:del>
      <w:del w:id="1698" w:author="县应急管理局胡杨" w:date="2026-06-01T15:03:26Z">
        <w:r>
          <w:rPr>
            <w:rFonts w:hint="eastAsia" w:ascii="Times New Roman" w:hAnsi="Times New Roman" w:eastAsia="方正楷体_GBK" w:cs="方正楷体_GBK"/>
            <w:szCs w:val="28"/>
          </w:rPr>
          <w:fldChar w:fldCharType="separate"/>
        </w:r>
      </w:del>
      <w:del w:id="1699" w:author="县应急管理局胡杨" w:date="2026-06-01T15:03:26Z">
        <w:r>
          <w:rPr>
            <w:rFonts w:hint="eastAsia" w:ascii="Times New Roman" w:hAnsi="Times New Roman" w:eastAsia="方正楷体_GBK" w:cs="方正楷体_GBK"/>
            <w:szCs w:val="28"/>
          </w:rPr>
          <w:delText>1</w:delText>
        </w:r>
      </w:del>
      <w:del w:id="1700" w:author="县应急管理局胡杨" w:date="2026-06-01T15:03:26Z">
        <w:r>
          <w:rPr>
            <w:rFonts w:hint="eastAsia" w:ascii="Times New Roman" w:hAnsi="Times New Roman" w:eastAsia="方正楷体_GBK" w:cs="方正楷体_GBK"/>
            <w:szCs w:val="28"/>
          </w:rPr>
          <w:fldChar w:fldCharType="end"/>
        </w:r>
      </w:del>
      <w:del w:id="1701" w:author="县应急管理局胡杨" w:date="2026-06-01T15:03:26Z">
        <w:r>
          <w:rPr>
            <w:rFonts w:hint="eastAsia" w:ascii="Times New Roman" w:hAnsi="Times New Roman" w:eastAsia="方正楷体_GBK" w:cs="方正楷体_GBK"/>
            <w:szCs w:val="28"/>
          </w:rPr>
          <w:fldChar w:fldCharType="end"/>
        </w:r>
      </w:del>
      <w:del w:id="1702" w:author="县应急管理局胡杨" w:date="2026-06-01T15:03:26Z">
        <w:r>
          <w:rPr>
            <w:rFonts w:hint="eastAsia" w:eastAsia="方正楷体_GBK" w:cs="方正楷体_GBK"/>
            <w:szCs w:val="28"/>
            <w:lang w:val="en-US" w:eastAsia="zh-CN"/>
          </w:rPr>
          <w:delText>7</w:delText>
        </w:r>
      </w:del>
    </w:p>
    <w:p w14:paraId="72A1B2EA">
      <w:pPr>
        <w:pStyle w:val="15"/>
        <w:tabs>
          <w:tab w:val="right" w:leader="dot" w:pos="8844"/>
        </w:tabs>
        <w:overflowPunct w:val="0"/>
        <w:spacing w:line="440" w:lineRule="exact"/>
        <w:ind w:left="654"/>
        <w:rPr>
          <w:del w:id="1703" w:author="县应急管理局胡杨" w:date="2026-06-01T15:03:26Z"/>
          <w:rFonts w:hint="eastAsia" w:eastAsia="方正楷体_GBK"/>
          <w:lang w:eastAsia="zh-CN"/>
        </w:rPr>
      </w:pPr>
      <w:del w:id="1704" w:author="县应急管理局胡杨" w:date="2026-06-01T15:03:26Z">
        <w:r>
          <w:rPr/>
          <w:fldChar w:fldCharType="begin"/>
        </w:r>
      </w:del>
      <w:del w:id="1705" w:author="县应急管理局胡杨" w:date="2026-06-01T15:03:26Z">
        <w:r>
          <w:rPr/>
          <w:delInstrText xml:space="preserve"> HYPERLINK \l "_Toc511" </w:delInstrText>
        </w:r>
      </w:del>
      <w:del w:id="1706" w:author="县应急管理局胡杨" w:date="2026-06-01T15:03:26Z">
        <w:r>
          <w:rPr/>
          <w:fldChar w:fldCharType="separate"/>
        </w:r>
      </w:del>
      <w:del w:id="1707" w:author="县应急管理局胡杨" w:date="2026-06-01T15:03:26Z">
        <w:r>
          <w:rPr>
            <w:rFonts w:hint="eastAsia" w:ascii="Times New Roman" w:hAnsi="Times New Roman" w:eastAsia="方正楷体_GBK" w:cs="方正楷体_GBK"/>
            <w:szCs w:val="28"/>
          </w:rPr>
          <w:delText>3.6  预警行动</w:delText>
        </w:r>
      </w:del>
      <w:del w:id="1708" w:author="县应急管理局胡杨" w:date="2026-06-01T15:03:26Z">
        <w:r>
          <w:rPr>
            <w:rFonts w:hint="eastAsia" w:ascii="Times New Roman" w:hAnsi="Times New Roman" w:eastAsia="方正楷体_GBK" w:cs="方正楷体_GBK"/>
            <w:szCs w:val="28"/>
          </w:rPr>
          <w:tab/>
        </w:r>
      </w:del>
      <w:del w:id="1709" w:author="县应急管理局胡杨" w:date="2026-06-01T15:03:26Z">
        <w:r>
          <w:rPr>
            <w:rFonts w:hint="eastAsia" w:ascii="Times New Roman" w:hAnsi="Times New Roman" w:eastAsia="方正楷体_GBK" w:cs="方正楷体_GBK"/>
            <w:szCs w:val="28"/>
          </w:rPr>
          <w:fldChar w:fldCharType="begin"/>
        </w:r>
      </w:del>
      <w:del w:id="1710" w:author="县应急管理局胡杨" w:date="2026-06-01T15:03:26Z">
        <w:r>
          <w:rPr>
            <w:rFonts w:hint="eastAsia" w:ascii="Times New Roman" w:hAnsi="Times New Roman" w:eastAsia="方正楷体_GBK" w:cs="方正楷体_GBK"/>
            <w:szCs w:val="28"/>
          </w:rPr>
          <w:delInstrText xml:space="preserve"> PAGEREF _Toc511 \h </w:delInstrText>
        </w:r>
      </w:del>
      <w:del w:id="1711" w:author="县应急管理局胡杨" w:date="2026-06-01T15:03:26Z">
        <w:r>
          <w:rPr>
            <w:rFonts w:hint="eastAsia" w:ascii="Times New Roman" w:hAnsi="Times New Roman" w:eastAsia="方正楷体_GBK" w:cs="方正楷体_GBK"/>
            <w:szCs w:val="28"/>
          </w:rPr>
          <w:fldChar w:fldCharType="separate"/>
        </w:r>
      </w:del>
      <w:del w:id="1712" w:author="县应急管理局胡杨" w:date="2026-06-01T15:03:26Z">
        <w:r>
          <w:rPr>
            <w:rFonts w:hint="eastAsia" w:ascii="Times New Roman" w:hAnsi="Times New Roman" w:eastAsia="方正楷体_GBK" w:cs="方正楷体_GBK"/>
            <w:szCs w:val="28"/>
          </w:rPr>
          <w:delText>1</w:delText>
        </w:r>
      </w:del>
      <w:del w:id="1713" w:author="县应急管理局胡杨" w:date="2026-06-01T15:03:26Z">
        <w:r>
          <w:rPr>
            <w:rFonts w:hint="eastAsia" w:ascii="Times New Roman" w:hAnsi="Times New Roman" w:eastAsia="方正楷体_GBK" w:cs="方正楷体_GBK"/>
            <w:szCs w:val="28"/>
          </w:rPr>
          <w:fldChar w:fldCharType="end"/>
        </w:r>
      </w:del>
      <w:del w:id="1714" w:author="县应急管理局胡杨" w:date="2026-06-01T15:03:26Z">
        <w:r>
          <w:rPr>
            <w:rFonts w:hint="eastAsia" w:ascii="Times New Roman" w:hAnsi="Times New Roman" w:eastAsia="方正楷体_GBK" w:cs="方正楷体_GBK"/>
            <w:szCs w:val="28"/>
          </w:rPr>
          <w:fldChar w:fldCharType="end"/>
        </w:r>
      </w:del>
      <w:del w:id="1715" w:author="县应急管理局胡杨" w:date="2026-06-01T15:03:26Z">
        <w:r>
          <w:rPr>
            <w:rFonts w:hint="eastAsia" w:eastAsia="方正楷体_GBK" w:cs="方正楷体_GBK"/>
            <w:szCs w:val="28"/>
            <w:lang w:val="en-US" w:eastAsia="zh-CN"/>
          </w:rPr>
          <w:delText>9</w:delText>
        </w:r>
      </w:del>
    </w:p>
    <w:p w14:paraId="0F1E9634">
      <w:pPr>
        <w:pStyle w:val="15"/>
        <w:tabs>
          <w:tab w:val="right" w:leader="dot" w:pos="8844"/>
        </w:tabs>
        <w:overflowPunct w:val="0"/>
        <w:spacing w:line="440" w:lineRule="exact"/>
        <w:ind w:left="654"/>
        <w:rPr>
          <w:del w:id="1716" w:author="县应急管理局胡杨" w:date="2026-06-01T15:03:26Z"/>
          <w:rFonts w:hint="default" w:eastAsia="宋体"/>
          <w:lang w:val="en-US" w:eastAsia="zh-CN"/>
        </w:rPr>
      </w:pPr>
      <w:del w:id="1717" w:author="县应急管理局胡杨" w:date="2026-06-01T15:03:26Z">
        <w:r>
          <w:rPr/>
          <w:fldChar w:fldCharType="begin"/>
        </w:r>
      </w:del>
      <w:del w:id="1718" w:author="县应急管理局胡杨" w:date="2026-06-01T15:03:26Z">
        <w:r>
          <w:rPr/>
          <w:delInstrText xml:space="preserve"> HYPERLINK \l "_Toc16961" </w:delInstrText>
        </w:r>
      </w:del>
      <w:del w:id="1719" w:author="县应急管理局胡杨" w:date="2026-06-01T15:03:26Z">
        <w:r>
          <w:rPr/>
          <w:fldChar w:fldCharType="separate"/>
        </w:r>
      </w:del>
      <w:del w:id="1720" w:author="县应急管理局胡杨" w:date="2026-06-01T15:03:26Z">
        <w:r>
          <w:rPr>
            <w:rFonts w:hint="eastAsia" w:ascii="Times New Roman" w:hAnsi="Times New Roman" w:eastAsia="方正楷体_GBK" w:cs="方正楷体_GBK"/>
            <w:szCs w:val="28"/>
          </w:rPr>
          <w:delText>3.7  预警发布流程图</w:delText>
        </w:r>
      </w:del>
      <w:del w:id="1721" w:author="县应急管理局胡杨" w:date="2026-06-01T15:03:26Z">
        <w:r>
          <w:rPr/>
          <w:tab/>
        </w:r>
      </w:del>
      <w:del w:id="1722" w:author="县应急管理局胡杨" w:date="2026-06-01T15:03:26Z">
        <w:r>
          <w:rPr/>
          <w:fldChar w:fldCharType="end"/>
        </w:r>
      </w:del>
      <w:del w:id="1723" w:author="县应急管理局胡杨" w:date="2026-06-01T15:03:26Z">
        <w:r>
          <w:rPr>
            <w:rFonts w:hint="eastAsia"/>
            <w:lang w:val="en-US" w:eastAsia="zh-CN"/>
          </w:rPr>
          <w:delText>20</w:delText>
        </w:r>
      </w:del>
    </w:p>
    <w:p w14:paraId="78763ABB">
      <w:pPr>
        <w:pStyle w:val="13"/>
        <w:tabs>
          <w:tab w:val="right" w:leader="dot" w:pos="8844"/>
        </w:tabs>
        <w:overflowPunct w:val="0"/>
        <w:spacing w:line="440" w:lineRule="exact"/>
        <w:rPr>
          <w:del w:id="1724" w:author="县应急管理局胡杨" w:date="2026-06-01T15:03:26Z"/>
          <w:rFonts w:hint="default" w:eastAsia="宋体"/>
          <w:lang w:val="en-US" w:eastAsia="zh-CN"/>
        </w:rPr>
      </w:pPr>
      <w:del w:id="1725" w:author="县应急管理局胡杨" w:date="2026-06-01T15:03:26Z">
        <w:r>
          <w:rPr/>
          <w:fldChar w:fldCharType="begin"/>
        </w:r>
      </w:del>
      <w:del w:id="1726" w:author="县应急管理局胡杨" w:date="2026-06-01T15:03:26Z">
        <w:r>
          <w:rPr/>
          <w:delInstrText xml:space="preserve"> HYPERLINK \l "_Toc17261" </w:delInstrText>
        </w:r>
      </w:del>
      <w:del w:id="1727" w:author="县应急管理局胡杨" w:date="2026-06-01T15:03:26Z">
        <w:r>
          <w:rPr/>
          <w:fldChar w:fldCharType="separate"/>
        </w:r>
      </w:del>
      <w:del w:id="1728" w:author="县应急管理局胡杨" w:date="2026-06-01T15:03:26Z">
        <w:r>
          <w:rPr>
            <w:rFonts w:hint="eastAsia" w:ascii="Times New Roman" w:hAnsi="Times New Roman" w:eastAsia="方正黑体_GBK" w:cs="方正黑体_GBK"/>
            <w:szCs w:val="32"/>
          </w:rPr>
          <w:delText>4  应急响应</w:delText>
        </w:r>
      </w:del>
      <w:del w:id="1729" w:author="县应急管理局胡杨" w:date="2026-06-01T15:03:26Z">
        <w:r>
          <w:rPr/>
          <w:tab/>
        </w:r>
      </w:del>
      <w:del w:id="1730" w:author="县应急管理局胡杨" w:date="2026-06-01T15:03:26Z">
        <w:r>
          <w:rPr/>
          <w:fldChar w:fldCharType="end"/>
        </w:r>
      </w:del>
      <w:del w:id="1731" w:author="县应急管理局胡杨" w:date="2026-06-01T15:03:26Z">
        <w:r>
          <w:rPr>
            <w:rFonts w:hint="eastAsia"/>
            <w:lang w:val="en-US" w:eastAsia="zh-CN"/>
          </w:rPr>
          <w:delText>20</w:delText>
        </w:r>
      </w:del>
    </w:p>
    <w:p w14:paraId="4B160751">
      <w:pPr>
        <w:pStyle w:val="15"/>
        <w:tabs>
          <w:tab w:val="right" w:leader="dot" w:pos="8844"/>
        </w:tabs>
        <w:overflowPunct w:val="0"/>
        <w:spacing w:line="440" w:lineRule="exact"/>
        <w:ind w:left="654"/>
        <w:rPr>
          <w:del w:id="1732" w:author="县应急管理局胡杨" w:date="2026-06-01T15:03:26Z"/>
          <w:rFonts w:hint="default" w:ascii="Times New Roman" w:hAnsi="Times New Roman" w:eastAsia="方正楷体_GBK" w:cs="方正楷体_GBK"/>
          <w:szCs w:val="28"/>
          <w:lang w:val="en-US" w:eastAsia="zh-CN"/>
        </w:rPr>
      </w:pPr>
      <w:del w:id="1733" w:author="县应急管理局胡杨" w:date="2026-06-01T15:03:26Z">
        <w:r>
          <w:rPr/>
          <w:fldChar w:fldCharType="begin"/>
        </w:r>
      </w:del>
      <w:del w:id="1734" w:author="县应急管理局胡杨" w:date="2026-06-01T15:03:26Z">
        <w:r>
          <w:rPr/>
          <w:delInstrText xml:space="preserve"> HYPERLINK \l "_Toc12783" </w:delInstrText>
        </w:r>
      </w:del>
      <w:del w:id="1735" w:author="县应急管理局胡杨" w:date="2026-06-01T15:03:26Z">
        <w:r>
          <w:rPr/>
          <w:fldChar w:fldCharType="separate"/>
        </w:r>
      </w:del>
      <w:del w:id="1736" w:author="县应急管理局胡杨" w:date="2026-06-01T15:03:26Z">
        <w:r>
          <w:rPr>
            <w:rFonts w:hint="eastAsia" w:ascii="Times New Roman" w:hAnsi="Times New Roman" w:eastAsia="方正楷体_GBK" w:cs="方正楷体_GBK"/>
            <w:szCs w:val="28"/>
          </w:rPr>
          <w:delText>4.1  响应分级</w:delText>
        </w:r>
      </w:del>
      <w:del w:id="1737" w:author="县应急管理局胡杨" w:date="2026-06-01T15:03:26Z">
        <w:r>
          <w:rPr>
            <w:rFonts w:hint="eastAsia" w:ascii="Times New Roman" w:hAnsi="Times New Roman" w:eastAsia="方正楷体_GBK" w:cs="方正楷体_GBK"/>
            <w:szCs w:val="28"/>
          </w:rPr>
          <w:tab/>
        </w:r>
      </w:del>
      <w:del w:id="1738" w:author="县应急管理局胡杨" w:date="2026-06-01T15:03:26Z">
        <w:r>
          <w:rPr>
            <w:rFonts w:hint="eastAsia" w:ascii="Times New Roman" w:hAnsi="Times New Roman" w:eastAsia="方正楷体_GBK" w:cs="方正楷体_GBK"/>
            <w:szCs w:val="28"/>
          </w:rPr>
          <w:fldChar w:fldCharType="end"/>
        </w:r>
      </w:del>
      <w:del w:id="1739" w:author="县应急管理局胡杨" w:date="2026-06-01T15:03:26Z">
        <w:r>
          <w:rPr>
            <w:rFonts w:hint="eastAsia" w:eastAsia="方正楷体_GBK" w:cs="方正楷体_GBK"/>
            <w:szCs w:val="28"/>
            <w:lang w:val="en-US" w:eastAsia="zh-CN"/>
          </w:rPr>
          <w:delText>20</w:delText>
        </w:r>
      </w:del>
    </w:p>
    <w:p w14:paraId="41101460">
      <w:pPr>
        <w:pStyle w:val="15"/>
        <w:tabs>
          <w:tab w:val="right" w:leader="dot" w:pos="8844"/>
        </w:tabs>
        <w:overflowPunct w:val="0"/>
        <w:spacing w:line="440" w:lineRule="exact"/>
        <w:ind w:left="654"/>
        <w:rPr>
          <w:del w:id="1740" w:author="县应急管理局胡杨" w:date="2026-06-01T15:03:26Z"/>
          <w:rFonts w:hint="default" w:ascii="Times New Roman" w:hAnsi="Times New Roman" w:eastAsia="方正楷体_GBK" w:cs="方正楷体_GBK"/>
          <w:szCs w:val="28"/>
          <w:lang w:val="en-US" w:eastAsia="zh-CN"/>
        </w:rPr>
      </w:pPr>
      <w:del w:id="1741" w:author="县应急管理局胡杨" w:date="2026-06-01T15:03:26Z">
        <w:r>
          <w:rPr/>
          <w:fldChar w:fldCharType="begin"/>
        </w:r>
      </w:del>
      <w:del w:id="1742" w:author="县应急管理局胡杨" w:date="2026-06-01T15:03:26Z">
        <w:r>
          <w:rPr/>
          <w:delInstrText xml:space="preserve"> HYPERLINK \l "_Toc2954" </w:delInstrText>
        </w:r>
      </w:del>
      <w:del w:id="1743" w:author="县应急管理局胡杨" w:date="2026-06-01T15:03:26Z">
        <w:r>
          <w:rPr/>
          <w:fldChar w:fldCharType="separate"/>
        </w:r>
      </w:del>
      <w:del w:id="1744" w:author="县应急管理局胡杨" w:date="2026-06-01T15:03:26Z">
        <w:r>
          <w:rPr>
            <w:rFonts w:hint="eastAsia" w:ascii="Times New Roman" w:hAnsi="Times New Roman" w:eastAsia="方正楷体_GBK" w:cs="方正楷体_GBK"/>
            <w:szCs w:val="28"/>
          </w:rPr>
          <w:delText>4.2  先期处置</w:delText>
        </w:r>
      </w:del>
      <w:del w:id="1745" w:author="县应急管理局胡杨" w:date="2026-06-01T15:03:26Z">
        <w:r>
          <w:rPr>
            <w:rFonts w:hint="eastAsia" w:ascii="Times New Roman" w:hAnsi="Times New Roman" w:eastAsia="方正楷体_GBK" w:cs="方正楷体_GBK"/>
            <w:szCs w:val="28"/>
          </w:rPr>
          <w:tab/>
        </w:r>
      </w:del>
      <w:del w:id="1746" w:author="县应急管理局胡杨" w:date="2026-06-01T15:03:26Z">
        <w:r>
          <w:rPr>
            <w:rFonts w:hint="eastAsia" w:ascii="Times New Roman" w:hAnsi="Times New Roman" w:eastAsia="方正楷体_GBK" w:cs="方正楷体_GBK"/>
            <w:szCs w:val="28"/>
          </w:rPr>
          <w:fldChar w:fldCharType="end"/>
        </w:r>
      </w:del>
      <w:del w:id="1747" w:author="县应急管理局胡杨" w:date="2026-06-01T15:03:26Z">
        <w:r>
          <w:rPr>
            <w:rFonts w:hint="eastAsia" w:eastAsia="方正楷体_GBK" w:cs="方正楷体_GBK"/>
            <w:szCs w:val="28"/>
            <w:lang w:val="en-US" w:eastAsia="zh-CN"/>
          </w:rPr>
          <w:delText>21</w:delText>
        </w:r>
      </w:del>
    </w:p>
    <w:p w14:paraId="7C542708">
      <w:pPr>
        <w:pStyle w:val="15"/>
        <w:tabs>
          <w:tab w:val="right" w:leader="dot" w:pos="8844"/>
        </w:tabs>
        <w:overflowPunct w:val="0"/>
        <w:spacing w:line="440" w:lineRule="exact"/>
        <w:ind w:left="654"/>
        <w:rPr>
          <w:del w:id="1748" w:author="县应急管理局胡杨" w:date="2026-06-01T15:03:26Z"/>
          <w:rFonts w:hint="default" w:ascii="Times New Roman" w:hAnsi="Times New Roman" w:eastAsia="方正楷体_GBK" w:cs="方正楷体_GBK"/>
          <w:szCs w:val="28"/>
          <w:lang w:val="en-US" w:eastAsia="zh-CN"/>
        </w:rPr>
      </w:pPr>
      <w:del w:id="1749" w:author="县应急管理局胡杨" w:date="2026-06-01T15:03:26Z">
        <w:r>
          <w:rPr/>
          <w:fldChar w:fldCharType="begin"/>
        </w:r>
      </w:del>
      <w:del w:id="1750" w:author="县应急管理局胡杨" w:date="2026-06-01T15:03:26Z">
        <w:r>
          <w:rPr/>
          <w:delInstrText xml:space="preserve"> HYPERLINK \l "_Toc24005" </w:delInstrText>
        </w:r>
      </w:del>
      <w:del w:id="1751" w:author="县应急管理局胡杨" w:date="2026-06-01T15:03:26Z">
        <w:r>
          <w:rPr/>
          <w:fldChar w:fldCharType="separate"/>
        </w:r>
      </w:del>
      <w:del w:id="1752" w:author="县应急管理局胡杨" w:date="2026-06-01T15:03:26Z">
        <w:r>
          <w:rPr>
            <w:rFonts w:hint="eastAsia" w:ascii="Times New Roman" w:hAnsi="Times New Roman" w:eastAsia="方正楷体_GBK" w:cs="方正楷体_GBK"/>
            <w:szCs w:val="28"/>
          </w:rPr>
          <w:delText>4.3  启动条件</w:delText>
        </w:r>
      </w:del>
      <w:del w:id="1753" w:author="县应急管理局胡杨" w:date="2026-06-01T15:03:26Z">
        <w:r>
          <w:rPr>
            <w:rFonts w:hint="eastAsia" w:ascii="Times New Roman" w:hAnsi="Times New Roman" w:eastAsia="方正楷体_GBK" w:cs="方正楷体_GBK"/>
            <w:szCs w:val="28"/>
          </w:rPr>
          <w:tab/>
        </w:r>
      </w:del>
      <w:del w:id="1754" w:author="县应急管理局胡杨" w:date="2026-06-01T15:03:26Z">
        <w:r>
          <w:rPr>
            <w:rFonts w:hint="eastAsia" w:ascii="Times New Roman" w:hAnsi="Times New Roman" w:eastAsia="方正楷体_GBK" w:cs="方正楷体_GBK"/>
            <w:szCs w:val="28"/>
          </w:rPr>
          <w:fldChar w:fldCharType="end"/>
        </w:r>
      </w:del>
      <w:del w:id="1755" w:author="县应急管理局胡杨" w:date="2026-06-01T15:03:26Z">
        <w:r>
          <w:rPr>
            <w:rFonts w:hint="eastAsia" w:eastAsia="方正楷体_GBK" w:cs="方正楷体_GBK"/>
            <w:szCs w:val="28"/>
            <w:lang w:val="en-US" w:eastAsia="zh-CN"/>
          </w:rPr>
          <w:delText>21</w:delText>
        </w:r>
      </w:del>
    </w:p>
    <w:p w14:paraId="0F5D8702">
      <w:pPr>
        <w:pStyle w:val="15"/>
        <w:tabs>
          <w:tab w:val="right" w:leader="dot" w:pos="8844"/>
        </w:tabs>
        <w:overflowPunct w:val="0"/>
        <w:spacing w:line="440" w:lineRule="exact"/>
        <w:ind w:left="654"/>
        <w:rPr>
          <w:del w:id="1756" w:author="县应急管理局胡杨" w:date="2026-06-01T15:03:26Z"/>
          <w:rFonts w:hint="default" w:ascii="Times New Roman" w:hAnsi="Times New Roman" w:eastAsia="方正楷体_GBK" w:cs="方正楷体_GBK"/>
          <w:szCs w:val="28"/>
          <w:lang w:val="en-US" w:eastAsia="zh-CN"/>
        </w:rPr>
      </w:pPr>
      <w:del w:id="1757" w:author="县应急管理局胡杨" w:date="2026-06-01T15:03:26Z">
        <w:r>
          <w:rPr/>
          <w:fldChar w:fldCharType="begin"/>
        </w:r>
      </w:del>
      <w:del w:id="1758" w:author="县应急管理局胡杨" w:date="2026-06-01T15:03:26Z">
        <w:r>
          <w:rPr/>
          <w:delInstrText xml:space="preserve"> HYPERLINK \l "_Toc7837" </w:delInstrText>
        </w:r>
      </w:del>
      <w:del w:id="1759" w:author="县应急管理局胡杨" w:date="2026-06-01T15:03:26Z">
        <w:r>
          <w:rPr/>
          <w:fldChar w:fldCharType="separate"/>
        </w:r>
      </w:del>
      <w:del w:id="1760" w:author="县应急管理局胡杨" w:date="2026-06-01T15:03:26Z">
        <w:r>
          <w:rPr>
            <w:rFonts w:hint="eastAsia" w:ascii="Times New Roman" w:hAnsi="Times New Roman" w:eastAsia="方正楷体_GBK" w:cs="方正楷体_GBK"/>
            <w:szCs w:val="28"/>
          </w:rPr>
          <w:delText>4.4  启动程序</w:delText>
        </w:r>
      </w:del>
      <w:del w:id="1761" w:author="县应急管理局胡杨" w:date="2026-06-01T15:03:26Z">
        <w:r>
          <w:rPr>
            <w:rFonts w:hint="eastAsia" w:ascii="Times New Roman" w:hAnsi="Times New Roman" w:eastAsia="方正楷体_GBK" w:cs="方正楷体_GBK"/>
            <w:szCs w:val="28"/>
          </w:rPr>
          <w:tab/>
        </w:r>
      </w:del>
      <w:del w:id="1762" w:author="县应急管理局胡杨" w:date="2026-06-01T15:03:26Z">
        <w:r>
          <w:rPr>
            <w:rFonts w:hint="eastAsia" w:ascii="Times New Roman" w:hAnsi="Times New Roman" w:eastAsia="方正楷体_GBK" w:cs="方正楷体_GBK"/>
            <w:szCs w:val="28"/>
          </w:rPr>
          <w:fldChar w:fldCharType="end"/>
        </w:r>
      </w:del>
      <w:del w:id="1763" w:author="县应急管理局胡杨" w:date="2026-06-01T15:03:26Z">
        <w:r>
          <w:rPr>
            <w:rFonts w:hint="eastAsia" w:eastAsia="方正楷体_GBK" w:cs="方正楷体_GBK"/>
            <w:szCs w:val="28"/>
            <w:lang w:val="en-US" w:eastAsia="zh-CN"/>
          </w:rPr>
          <w:delText>25</w:delText>
        </w:r>
      </w:del>
    </w:p>
    <w:p w14:paraId="0778D178">
      <w:pPr>
        <w:pStyle w:val="15"/>
        <w:tabs>
          <w:tab w:val="right" w:leader="dot" w:pos="8844"/>
        </w:tabs>
        <w:overflowPunct w:val="0"/>
        <w:spacing w:line="440" w:lineRule="exact"/>
        <w:ind w:left="654"/>
        <w:rPr>
          <w:del w:id="1764" w:author="县应急管理局胡杨" w:date="2026-06-01T15:03:26Z"/>
          <w:rFonts w:hint="default" w:ascii="Times New Roman" w:hAnsi="Times New Roman" w:eastAsia="方正楷体_GBK" w:cs="方正楷体_GBK"/>
          <w:szCs w:val="28"/>
          <w:lang w:val="en-US" w:eastAsia="zh-CN"/>
        </w:rPr>
      </w:pPr>
      <w:del w:id="1765" w:author="县应急管理局胡杨" w:date="2026-06-01T15:03:26Z">
        <w:r>
          <w:rPr/>
          <w:fldChar w:fldCharType="begin"/>
        </w:r>
      </w:del>
      <w:del w:id="1766" w:author="县应急管理局胡杨" w:date="2026-06-01T15:03:26Z">
        <w:r>
          <w:rPr/>
          <w:delInstrText xml:space="preserve"> HYPERLINK \l "_Toc30573" </w:delInstrText>
        </w:r>
      </w:del>
      <w:del w:id="1767" w:author="县应急管理局胡杨" w:date="2026-06-01T15:03:26Z">
        <w:r>
          <w:rPr/>
          <w:fldChar w:fldCharType="separate"/>
        </w:r>
      </w:del>
      <w:del w:id="1768" w:author="县应急管理局胡杨" w:date="2026-06-01T15:03:26Z">
        <w:r>
          <w:rPr>
            <w:rFonts w:hint="eastAsia" w:ascii="Times New Roman" w:hAnsi="Times New Roman" w:eastAsia="方正楷体_GBK" w:cs="方正楷体_GBK"/>
            <w:szCs w:val="28"/>
          </w:rPr>
          <w:delText>4.5  响应措施</w:delText>
        </w:r>
      </w:del>
      <w:del w:id="1769" w:author="县应急管理局胡杨" w:date="2026-06-01T15:03:26Z">
        <w:r>
          <w:rPr>
            <w:rFonts w:hint="eastAsia" w:ascii="Times New Roman" w:hAnsi="Times New Roman" w:eastAsia="方正楷体_GBK" w:cs="方正楷体_GBK"/>
            <w:szCs w:val="28"/>
          </w:rPr>
          <w:tab/>
        </w:r>
      </w:del>
      <w:del w:id="1770" w:author="县应急管理局胡杨" w:date="2026-06-01T15:03:26Z">
        <w:r>
          <w:rPr>
            <w:rFonts w:hint="eastAsia" w:ascii="Times New Roman" w:hAnsi="Times New Roman" w:eastAsia="方正楷体_GBK" w:cs="方正楷体_GBK"/>
            <w:szCs w:val="28"/>
          </w:rPr>
          <w:fldChar w:fldCharType="end"/>
        </w:r>
      </w:del>
      <w:del w:id="1771" w:author="县应急管理局胡杨" w:date="2026-06-01T15:03:26Z">
        <w:r>
          <w:rPr>
            <w:rFonts w:hint="eastAsia" w:eastAsia="方正楷体_GBK" w:cs="方正楷体_GBK"/>
            <w:szCs w:val="28"/>
            <w:lang w:val="en-US" w:eastAsia="zh-CN"/>
          </w:rPr>
          <w:delText>25</w:delText>
        </w:r>
      </w:del>
    </w:p>
    <w:p w14:paraId="5936644D">
      <w:pPr>
        <w:pStyle w:val="15"/>
        <w:tabs>
          <w:tab w:val="right" w:leader="dot" w:pos="8844"/>
        </w:tabs>
        <w:overflowPunct w:val="0"/>
        <w:spacing w:line="440" w:lineRule="exact"/>
        <w:ind w:left="654"/>
        <w:rPr>
          <w:del w:id="1772" w:author="县应急管理局胡杨" w:date="2026-06-01T15:03:26Z"/>
          <w:rFonts w:hint="default" w:ascii="Times New Roman" w:hAnsi="Times New Roman" w:eastAsia="方正楷体_GBK" w:cs="方正楷体_GBK"/>
          <w:szCs w:val="28"/>
          <w:lang w:val="en-US" w:eastAsia="zh-CN"/>
        </w:rPr>
      </w:pPr>
      <w:del w:id="1773" w:author="县应急管理局胡杨" w:date="2026-06-01T15:03:26Z">
        <w:r>
          <w:rPr/>
          <w:fldChar w:fldCharType="begin"/>
        </w:r>
      </w:del>
      <w:del w:id="1774" w:author="县应急管理局胡杨" w:date="2026-06-01T15:03:26Z">
        <w:r>
          <w:rPr/>
          <w:delInstrText xml:space="preserve"> HYPERLINK \l "_Toc5413" </w:delInstrText>
        </w:r>
      </w:del>
      <w:del w:id="1775" w:author="县应急管理局胡杨" w:date="2026-06-01T15:03:26Z">
        <w:r>
          <w:rPr/>
          <w:fldChar w:fldCharType="separate"/>
        </w:r>
      </w:del>
      <w:del w:id="1776" w:author="县应急管理局胡杨" w:date="2026-06-01T15:03:26Z">
        <w:r>
          <w:rPr>
            <w:rFonts w:hint="eastAsia" w:ascii="Times New Roman" w:hAnsi="Times New Roman" w:eastAsia="方正楷体_GBK" w:cs="方正楷体_GBK"/>
            <w:szCs w:val="28"/>
          </w:rPr>
          <w:delText>4.6  响应调整和终止</w:delText>
        </w:r>
      </w:del>
      <w:del w:id="1777" w:author="县应急管理局胡杨" w:date="2026-06-01T15:03:26Z">
        <w:r>
          <w:rPr>
            <w:rFonts w:hint="eastAsia" w:ascii="Times New Roman" w:hAnsi="Times New Roman" w:eastAsia="方正楷体_GBK" w:cs="方正楷体_GBK"/>
            <w:szCs w:val="28"/>
          </w:rPr>
          <w:tab/>
        </w:r>
      </w:del>
      <w:del w:id="1778" w:author="县应急管理局胡杨" w:date="2026-06-01T15:03:26Z">
        <w:r>
          <w:rPr>
            <w:rFonts w:hint="eastAsia" w:ascii="Times New Roman" w:hAnsi="Times New Roman" w:eastAsia="方正楷体_GBK" w:cs="方正楷体_GBK"/>
            <w:szCs w:val="28"/>
          </w:rPr>
          <w:fldChar w:fldCharType="end"/>
        </w:r>
      </w:del>
      <w:del w:id="1779" w:author="县应急管理局胡杨" w:date="2026-06-01T15:03:26Z">
        <w:r>
          <w:rPr>
            <w:rFonts w:hint="eastAsia" w:eastAsia="方正楷体_GBK" w:cs="方正楷体_GBK"/>
            <w:szCs w:val="28"/>
            <w:lang w:val="en-US" w:eastAsia="zh-CN"/>
          </w:rPr>
          <w:delText>36</w:delText>
        </w:r>
      </w:del>
    </w:p>
    <w:p w14:paraId="46318FE5">
      <w:pPr>
        <w:pStyle w:val="15"/>
        <w:tabs>
          <w:tab w:val="right" w:leader="dot" w:pos="8844"/>
        </w:tabs>
        <w:overflowPunct w:val="0"/>
        <w:spacing w:line="440" w:lineRule="exact"/>
        <w:ind w:left="654"/>
        <w:rPr>
          <w:del w:id="1780" w:author="县应急管理局胡杨" w:date="2026-06-01T15:03:26Z"/>
          <w:rFonts w:hint="default" w:ascii="Times New Roman" w:hAnsi="Times New Roman" w:eastAsia="方正楷体_GBK" w:cs="方正楷体_GBK"/>
          <w:szCs w:val="28"/>
          <w:lang w:val="en-US" w:eastAsia="zh-CN"/>
        </w:rPr>
      </w:pPr>
      <w:del w:id="1781" w:author="县应急管理局胡杨" w:date="2026-06-01T15:03:26Z">
        <w:r>
          <w:rPr/>
          <w:fldChar w:fldCharType="begin"/>
        </w:r>
      </w:del>
      <w:del w:id="1782" w:author="县应急管理局胡杨" w:date="2026-06-01T15:03:26Z">
        <w:r>
          <w:rPr/>
          <w:delInstrText xml:space="preserve"> HYPERLINK \l "_Toc5372" </w:delInstrText>
        </w:r>
      </w:del>
      <w:del w:id="1783" w:author="县应急管理局胡杨" w:date="2026-06-01T15:03:26Z">
        <w:r>
          <w:rPr/>
          <w:fldChar w:fldCharType="separate"/>
        </w:r>
      </w:del>
      <w:del w:id="1784" w:author="县应急管理局胡杨" w:date="2026-06-01T15:03:26Z">
        <w:r>
          <w:rPr>
            <w:rFonts w:hint="eastAsia" w:ascii="Times New Roman" w:hAnsi="Times New Roman" w:eastAsia="方正楷体_GBK" w:cs="方正楷体_GBK"/>
            <w:szCs w:val="28"/>
          </w:rPr>
          <w:delText>4.7  后期处置</w:delText>
        </w:r>
      </w:del>
      <w:del w:id="1785" w:author="县应急管理局胡杨" w:date="2026-06-01T15:03:26Z">
        <w:r>
          <w:rPr>
            <w:rFonts w:hint="eastAsia" w:ascii="Times New Roman" w:hAnsi="Times New Roman" w:eastAsia="方正楷体_GBK" w:cs="方正楷体_GBK"/>
            <w:szCs w:val="28"/>
          </w:rPr>
          <w:tab/>
        </w:r>
      </w:del>
      <w:del w:id="1786" w:author="县应急管理局胡杨" w:date="2026-06-01T15:03:26Z">
        <w:r>
          <w:rPr>
            <w:rFonts w:hint="eastAsia" w:ascii="Times New Roman" w:hAnsi="Times New Roman" w:eastAsia="方正楷体_GBK" w:cs="方正楷体_GBK"/>
            <w:szCs w:val="28"/>
          </w:rPr>
          <w:fldChar w:fldCharType="end"/>
        </w:r>
      </w:del>
      <w:del w:id="1787" w:author="县应急管理局胡杨" w:date="2026-06-01T15:03:26Z">
        <w:r>
          <w:rPr>
            <w:rFonts w:hint="eastAsia" w:eastAsia="方正楷体_GBK" w:cs="方正楷体_GBK"/>
            <w:szCs w:val="28"/>
            <w:lang w:val="en-US" w:eastAsia="zh-CN"/>
          </w:rPr>
          <w:delText>36</w:delText>
        </w:r>
      </w:del>
    </w:p>
    <w:p w14:paraId="5E3BD76C">
      <w:pPr>
        <w:pStyle w:val="15"/>
        <w:tabs>
          <w:tab w:val="right" w:leader="dot" w:pos="8844"/>
        </w:tabs>
        <w:overflowPunct w:val="0"/>
        <w:spacing w:line="440" w:lineRule="exact"/>
        <w:ind w:left="654"/>
        <w:rPr>
          <w:del w:id="1788" w:author="县应急管理局胡杨" w:date="2026-06-01T15:03:26Z"/>
          <w:rFonts w:hint="eastAsia" w:eastAsia="方正楷体_GBK"/>
          <w:lang w:eastAsia="zh-CN"/>
        </w:rPr>
      </w:pPr>
      <w:del w:id="1789" w:author="县应急管理局胡杨" w:date="2026-06-01T15:03:26Z">
        <w:r>
          <w:rPr/>
          <w:fldChar w:fldCharType="begin"/>
        </w:r>
      </w:del>
      <w:del w:id="1790" w:author="县应急管理局胡杨" w:date="2026-06-01T15:03:26Z">
        <w:r>
          <w:rPr/>
          <w:delInstrText xml:space="preserve"> HYPERLINK \l "_Toc22057" </w:delInstrText>
        </w:r>
      </w:del>
      <w:del w:id="1791" w:author="县应急管理局胡杨" w:date="2026-06-01T15:03:26Z">
        <w:r>
          <w:rPr/>
          <w:fldChar w:fldCharType="separate"/>
        </w:r>
      </w:del>
      <w:del w:id="1792" w:author="县应急管理局胡杨" w:date="2026-06-01T15:03:26Z">
        <w:r>
          <w:rPr>
            <w:rFonts w:hint="eastAsia" w:ascii="Times New Roman" w:hAnsi="Times New Roman" w:eastAsia="方正楷体_GBK" w:cs="方正楷体_GBK"/>
            <w:szCs w:val="28"/>
          </w:rPr>
          <w:delText>4.8  应急响应流程图</w:delText>
        </w:r>
      </w:del>
      <w:del w:id="1793" w:author="县应急管理局胡杨" w:date="2026-06-01T15:03:26Z">
        <w:r>
          <w:rPr>
            <w:rFonts w:hint="eastAsia" w:ascii="Times New Roman" w:hAnsi="Times New Roman" w:eastAsia="方正楷体_GBK" w:cs="方正楷体_GBK"/>
            <w:szCs w:val="28"/>
          </w:rPr>
          <w:tab/>
        </w:r>
      </w:del>
      <w:del w:id="1794" w:author="县应急管理局胡杨" w:date="2026-06-01T15:03:26Z">
        <w:r>
          <w:rPr>
            <w:rFonts w:hint="eastAsia" w:ascii="Times New Roman" w:hAnsi="Times New Roman" w:eastAsia="方正楷体_GBK" w:cs="方正楷体_GBK"/>
            <w:szCs w:val="28"/>
          </w:rPr>
          <w:fldChar w:fldCharType="begin"/>
        </w:r>
      </w:del>
      <w:del w:id="1795" w:author="县应急管理局胡杨" w:date="2026-06-01T15:03:26Z">
        <w:r>
          <w:rPr>
            <w:rFonts w:hint="eastAsia" w:ascii="Times New Roman" w:hAnsi="Times New Roman" w:eastAsia="方正楷体_GBK" w:cs="方正楷体_GBK"/>
            <w:szCs w:val="28"/>
          </w:rPr>
          <w:delInstrText xml:space="preserve"> PAGEREF _Toc22057 \h </w:delInstrText>
        </w:r>
      </w:del>
      <w:del w:id="1796" w:author="县应急管理局胡杨" w:date="2026-06-01T15:03:26Z">
        <w:r>
          <w:rPr>
            <w:rFonts w:hint="eastAsia" w:ascii="Times New Roman" w:hAnsi="Times New Roman" w:eastAsia="方正楷体_GBK" w:cs="方正楷体_GBK"/>
            <w:szCs w:val="28"/>
          </w:rPr>
          <w:fldChar w:fldCharType="separate"/>
        </w:r>
      </w:del>
      <w:del w:id="1797" w:author="县应急管理局胡杨" w:date="2026-06-01T15:03:26Z">
        <w:r>
          <w:rPr>
            <w:rFonts w:hint="eastAsia" w:ascii="Times New Roman" w:hAnsi="Times New Roman" w:eastAsia="方正楷体_GBK" w:cs="方正楷体_GBK"/>
            <w:szCs w:val="28"/>
          </w:rPr>
          <w:delText>3</w:delText>
        </w:r>
      </w:del>
      <w:del w:id="1798" w:author="县应急管理局胡杨" w:date="2026-06-01T15:03:26Z">
        <w:r>
          <w:rPr>
            <w:rFonts w:hint="eastAsia" w:ascii="Times New Roman" w:hAnsi="Times New Roman" w:eastAsia="方正楷体_GBK" w:cs="方正楷体_GBK"/>
            <w:szCs w:val="28"/>
          </w:rPr>
          <w:fldChar w:fldCharType="end"/>
        </w:r>
      </w:del>
      <w:del w:id="1799" w:author="县应急管理局胡杨" w:date="2026-06-01T15:03:26Z">
        <w:r>
          <w:rPr>
            <w:rFonts w:hint="eastAsia" w:ascii="Times New Roman" w:hAnsi="Times New Roman" w:eastAsia="方正楷体_GBK" w:cs="方正楷体_GBK"/>
            <w:szCs w:val="28"/>
          </w:rPr>
          <w:fldChar w:fldCharType="end"/>
        </w:r>
      </w:del>
      <w:del w:id="1800" w:author="县应急管理局胡杨" w:date="2026-06-01T15:03:26Z">
        <w:r>
          <w:rPr>
            <w:rFonts w:hint="eastAsia" w:eastAsia="方正楷体_GBK" w:cs="方正楷体_GBK"/>
            <w:szCs w:val="28"/>
            <w:lang w:val="en-US" w:eastAsia="zh-CN"/>
          </w:rPr>
          <w:delText>7</w:delText>
        </w:r>
      </w:del>
    </w:p>
    <w:p w14:paraId="0900B888">
      <w:pPr>
        <w:pStyle w:val="13"/>
        <w:tabs>
          <w:tab w:val="right" w:leader="dot" w:pos="8844"/>
        </w:tabs>
        <w:overflowPunct w:val="0"/>
        <w:spacing w:line="440" w:lineRule="exact"/>
        <w:rPr>
          <w:del w:id="1801" w:author="县应急管理局胡杨" w:date="2026-06-01T15:03:26Z"/>
          <w:rFonts w:hint="eastAsia" w:eastAsia="宋体"/>
          <w:lang w:eastAsia="zh-CN"/>
        </w:rPr>
      </w:pPr>
      <w:del w:id="1802" w:author="县应急管理局胡杨" w:date="2026-06-01T15:03:26Z">
        <w:r>
          <w:rPr/>
          <w:fldChar w:fldCharType="begin"/>
        </w:r>
      </w:del>
      <w:del w:id="1803" w:author="县应急管理局胡杨" w:date="2026-06-01T15:03:26Z">
        <w:r>
          <w:rPr/>
          <w:delInstrText xml:space="preserve"> HYPERLINK \l "_Toc11642" </w:delInstrText>
        </w:r>
      </w:del>
      <w:del w:id="1804" w:author="县应急管理局胡杨" w:date="2026-06-01T15:03:26Z">
        <w:r>
          <w:rPr/>
          <w:fldChar w:fldCharType="separate"/>
        </w:r>
      </w:del>
      <w:del w:id="1805" w:author="县应急管理局胡杨" w:date="2026-06-01T15:03:26Z">
        <w:r>
          <w:rPr>
            <w:rFonts w:hint="eastAsia" w:ascii="Times New Roman" w:hAnsi="Times New Roman" w:eastAsia="方正黑体_GBK" w:cs="方正黑体_GBK"/>
            <w:szCs w:val="32"/>
          </w:rPr>
          <w:delText>5  应急保障</w:delText>
        </w:r>
      </w:del>
      <w:del w:id="1806" w:author="县应急管理局胡杨" w:date="2026-06-01T15:03:26Z">
        <w:r>
          <w:rPr/>
          <w:tab/>
        </w:r>
      </w:del>
      <w:del w:id="1807" w:author="县应急管理局胡杨" w:date="2026-06-01T15:03:26Z">
        <w:r>
          <w:rPr/>
          <w:fldChar w:fldCharType="begin"/>
        </w:r>
      </w:del>
      <w:del w:id="1808" w:author="县应急管理局胡杨" w:date="2026-06-01T15:03:26Z">
        <w:r>
          <w:rPr/>
          <w:delInstrText xml:space="preserve"> PAGEREF _Toc11642 \h </w:delInstrText>
        </w:r>
      </w:del>
      <w:del w:id="1809" w:author="县应急管理局胡杨" w:date="2026-06-01T15:03:26Z">
        <w:r>
          <w:rPr/>
          <w:fldChar w:fldCharType="separate"/>
        </w:r>
      </w:del>
      <w:del w:id="1810" w:author="县应急管理局胡杨" w:date="2026-06-01T15:03:26Z">
        <w:r>
          <w:rPr/>
          <w:delText>3</w:delText>
        </w:r>
      </w:del>
      <w:del w:id="1811" w:author="县应急管理局胡杨" w:date="2026-06-01T15:03:26Z">
        <w:r>
          <w:rPr/>
          <w:fldChar w:fldCharType="end"/>
        </w:r>
      </w:del>
      <w:del w:id="1812" w:author="县应急管理局胡杨" w:date="2026-06-01T15:03:26Z">
        <w:r>
          <w:rPr/>
          <w:fldChar w:fldCharType="end"/>
        </w:r>
      </w:del>
      <w:del w:id="1813" w:author="县应急管理局胡杨" w:date="2026-06-01T15:03:26Z">
        <w:r>
          <w:rPr>
            <w:rFonts w:hint="eastAsia"/>
            <w:lang w:val="en-US" w:eastAsia="zh-CN"/>
          </w:rPr>
          <w:delText>9</w:delText>
        </w:r>
      </w:del>
    </w:p>
    <w:p w14:paraId="1D5D300A">
      <w:pPr>
        <w:pStyle w:val="15"/>
        <w:tabs>
          <w:tab w:val="right" w:leader="dot" w:pos="8844"/>
        </w:tabs>
        <w:overflowPunct w:val="0"/>
        <w:spacing w:line="440" w:lineRule="exact"/>
        <w:ind w:left="654"/>
        <w:rPr>
          <w:del w:id="1814" w:author="县应急管理局胡杨" w:date="2026-06-01T15:03:26Z"/>
          <w:rFonts w:hint="eastAsia" w:ascii="Times New Roman" w:hAnsi="Times New Roman" w:eastAsia="方正楷体_GBK" w:cs="方正楷体_GBK"/>
          <w:szCs w:val="28"/>
          <w:lang w:eastAsia="zh-CN"/>
        </w:rPr>
      </w:pPr>
      <w:del w:id="1815" w:author="县应急管理局胡杨" w:date="2026-06-01T15:03:26Z">
        <w:r>
          <w:rPr/>
          <w:fldChar w:fldCharType="begin"/>
        </w:r>
      </w:del>
      <w:del w:id="1816" w:author="县应急管理局胡杨" w:date="2026-06-01T15:03:26Z">
        <w:r>
          <w:rPr/>
          <w:delInstrText xml:space="preserve"> HYPERLINK \l "_Toc43" </w:delInstrText>
        </w:r>
      </w:del>
      <w:del w:id="1817" w:author="县应急管理局胡杨" w:date="2026-06-01T15:03:26Z">
        <w:r>
          <w:rPr/>
          <w:fldChar w:fldCharType="separate"/>
        </w:r>
      </w:del>
      <w:del w:id="1818" w:author="县应急管理局胡杨" w:date="2026-06-01T15:03:26Z">
        <w:r>
          <w:rPr>
            <w:rFonts w:hint="eastAsia" w:ascii="Times New Roman" w:hAnsi="Times New Roman" w:eastAsia="方正楷体_GBK" w:cs="方正楷体_GBK"/>
            <w:szCs w:val="28"/>
          </w:rPr>
          <w:delText>5.1  制度保障</w:delText>
        </w:r>
      </w:del>
      <w:del w:id="1819" w:author="县应急管理局胡杨" w:date="2026-06-01T15:03:26Z">
        <w:r>
          <w:rPr>
            <w:rFonts w:hint="eastAsia" w:ascii="Times New Roman" w:hAnsi="Times New Roman" w:eastAsia="方正楷体_GBK" w:cs="方正楷体_GBK"/>
            <w:szCs w:val="28"/>
          </w:rPr>
          <w:tab/>
        </w:r>
      </w:del>
      <w:del w:id="1820" w:author="县应急管理局胡杨" w:date="2026-06-01T15:03:26Z">
        <w:r>
          <w:rPr>
            <w:rFonts w:hint="eastAsia" w:ascii="Times New Roman" w:hAnsi="Times New Roman" w:eastAsia="方正楷体_GBK" w:cs="方正楷体_GBK"/>
            <w:szCs w:val="28"/>
          </w:rPr>
          <w:fldChar w:fldCharType="begin"/>
        </w:r>
      </w:del>
      <w:del w:id="1821" w:author="县应急管理局胡杨" w:date="2026-06-01T15:03:26Z">
        <w:r>
          <w:rPr>
            <w:rFonts w:hint="eastAsia" w:ascii="Times New Roman" w:hAnsi="Times New Roman" w:eastAsia="方正楷体_GBK" w:cs="方正楷体_GBK"/>
            <w:szCs w:val="28"/>
          </w:rPr>
          <w:delInstrText xml:space="preserve"> PAGEREF _Toc43 \h </w:delInstrText>
        </w:r>
      </w:del>
      <w:del w:id="1822" w:author="县应急管理局胡杨" w:date="2026-06-01T15:03:26Z">
        <w:r>
          <w:rPr>
            <w:rFonts w:hint="eastAsia" w:ascii="Times New Roman" w:hAnsi="Times New Roman" w:eastAsia="方正楷体_GBK" w:cs="方正楷体_GBK"/>
            <w:szCs w:val="28"/>
          </w:rPr>
          <w:fldChar w:fldCharType="separate"/>
        </w:r>
      </w:del>
      <w:del w:id="1823" w:author="县应急管理局胡杨" w:date="2026-06-01T15:03:26Z">
        <w:r>
          <w:rPr>
            <w:rFonts w:hint="eastAsia" w:ascii="Times New Roman" w:hAnsi="Times New Roman" w:eastAsia="方正楷体_GBK" w:cs="方正楷体_GBK"/>
            <w:szCs w:val="28"/>
          </w:rPr>
          <w:delText>3</w:delText>
        </w:r>
      </w:del>
      <w:del w:id="1824" w:author="县应急管理局胡杨" w:date="2026-06-01T15:03:26Z">
        <w:r>
          <w:rPr>
            <w:rFonts w:hint="eastAsia" w:ascii="Times New Roman" w:hAnsi="Times New Roman" w:eastAsia="方正楷体_GBK" w:cs="方正楷体_GBK"/>
            <w:szCs w:val="28"/>
          </w:rPr>
          <w:fldChar w:fldCharType="end"/>
        </w:r>
      </w:del>
      <w:del w:id="1825" w:author="县应急管理局胡杨" w:date="2026-06-01T15:03:26Z">
        <w:r>
          <w:rPr>
            <w:rFonts w:hint="eastAsia" w:ascii="Times New Roman" w:hAnsi="Times New Roman" w:eastAsia="方正楷体_GBK" w:cs="方正楷体_GBK"/>
            <w:szCs w:val="28"/>
          </w:rPr>
          <w:fldChar w:fldCharType="end"/>
        </w:r>
      </w:del>
      <w:del w:id="1826" w:author="县应急管理局胡杨" w:date="2026-06-01T15:03:26Z">
        <w:r>
          <w:rPr>
            <w:rFonts w:hint="eastAsia" w:eastAsia="方正楷体_GBK" w:cs="方正楷体_GBK"/>
            <w:szCs w:val="28"/>
            <w:lang w:val="en-US" w:eastAsia="zh-CN"/>
          </w:rPr>
          <w:delText>9</w:delText>
        </w:r>
      </w:del>
    </w:p>
    <w:p w14:paraId="04A2185A">
      <w:pPr>
        <w:pStyle w:val="15"/>
        <w:tabs>
          <w:tab w:val="right" w:leader="dot" w:pos="8844"/>
        </w:tabs>
        <w:overflowPunct w:val="0"/>
        <w:spacing w:line="440" w:lineRule="exact"/>
        <w:ind w:left="654"/>
        <w:rPr>
          <w:del w:id="1827" w:author="县应急管理局胡杨" w:date="2026-06-01T15:03:26Z"/>
          <w:rFonts w:hint="eastAsia" w:ascii="Times New Roman" w:hAnsi="Times New Roman" w:eastAsia="方正楷体_GBK" w:cs="方正楷体_GBK"/>
          <w:szCs w:val="28"/>
          <w:lang w:eastAsia="zh-CN"/>
        </w:rPr>
      </w:pPr>
      <w:del w:id="1828" w:author="县应急管理局胡杨" w:date="2026-06-01T15:03:26Z">
        <w:r>
          <w:rPr/>
          <w:fldChar w:fldCharType="begin"/>
        </w:r>
      </w:del>
      <w:del w:id="1829" w:author="县应急管理局胡杨" w:date="2026-06-01T15:03:26Z">
        <w:r>
          <w:rPr/>
          <w:delInstrText xml:space="preserve"> HYPERLINK \l "_Toc17046" </w:delInstrText>
        </w:r>
      </w:del>
      <w:del w:id="1830" w:author="县应急管理局胡杨" w:date="2026-06-01T15:03:26Z">
        <w:r>
          <w:rPr/>
          <w:fldChar w:fldCharType="separate"/>
        </w:r>
      </w:del>
      <w:del w:id="1831" w:author="县应急管理局胡杨" w:date="2026-06-01T15:03:26Z">
        <w:r>
          <w:rPr>
            <w:rFonts w:hint="eastAsia" w:ascii="Times New Roman" w:hAnsi="Times New Roman" w:eastAsia="方正楷体_GBK" w:cs="方正楷体_GBK"/>
            <w:szCs w:val="28"/>
          </w:rPr>
          <w:delText>5.2  通信保障</w:delText>
        </w:r>
      </w:del>
      <w:del w:id="1832" w:author="县应急管理局胡杨" w:date="2026-06-01T15:03:26Z">
        <w:r>
          <w:rPr>
            <w:rFonts w:hint="eastAsia" w:ascii="Times New Roman" w:hAnsi="Times New Roman" w:eastAsia="方正楷体_GBK" w:cs="方正楷体_GBK"/>
            <w:szCs w:val="28"/>
          </w:rPr>
          <w:tab/>
        </w:r>
      </w:del>
      <w:del w:id="1833" w:author="县应急管理局胡杨" w:date="2026-06-01T15:03:26Z">
        <w:r>
          <w:rPr>
            <w:rFonts w:hint="eastAsia" w:ascii="Times New Roman" w:hAnsi="Times New Roman" w:eastAsia="方正楷体_GBK" w:cs="方正楷体_GBK"/>
            <w:szCs w:val="28"/>
          </w:rPr>
          <w:fldChar w:fldCharType="begin"/>
        </w:r>
      </w:del>
      <w:del w:id="1834" w:author="县应急管理局胡杨" w:date="2026-06-01T15:03:26Z">
        <w:r>
          <w:rPr>
            <w:rFonts w:hint="eastAsia" w:ascii="Times New Roman" w:hAnsi="Times New Roman" w:eastAsia="方正楷体_GBK" w:cs="方正楷体_GBK"/>
            <w:szCs w:val="28"/>
          </w:rPr>
          <w:delInstrText xml:space="preserve"> PAGEREF _Toc17046 \h </w:delInstrText>
        </w:r>
      </w:del>
      <w:del w:id="1835" w:author="县应急管理局胡杨" w:date="2026-06-01T15:03:26Z">
        <w:r>
          <w:rPr>
            <w:rFonts w:hint="eastAsia" w:ascii="Times New Roman" w:hAnsi="Times New Roman" w:eastAsia="方正楷体_GBK" w:cs="方正楷体_GBK"/>
            <w:szCs w:val="28"/>
          </w:rPr>
          <w:fldChar w:fldCharType="separate"/>
        </w:r>
      </w:del>
      <w:del w:id="1836" w:author="县应急管理局胡杨" w:date="2026-06-01T15:03:26Z">
        <w:r>
          <w:rPr>
            <w:rFonts w:hint="eastAsia" w:ascii="Times New Roman" w:hAnsi="Times New Roman" w:eastAsia="方正楷体_GBK" w:cs="方正楷体_GBK"/>
            <w:szCs w:val="28"/>
          </w:rPr>
          <w:delText>3</w:delText>
        </w:r>
      </w:del>
      <w:del w:id="1837" w:author="县应急管理局胡杨" w:date="2026-06-01T15:03:26Z">
        <w:r>
          <w:rPr>
            <w:rFonts w:hint="eastAsia" w:ascii="Times New Roman" w:hAnsi="Times New Roman" w:eastAsia="方正楷体_GBK" w:cs="方正楷体_GBK"/>
            <w:szCs w:val="28"/>
          </w:rPr>
          <w:fldChar w:fldCharType="end"/>
        </w:r>
      </w:del>
      <w:del w:id="1838" w:author="县应急管理局胡杨" w:date="2026-06-01T15:03:26Z">
        <w:r>
          <w:rPr>
            <w:rFonts w:hint="eastAsia" w:ascii="Times New Roman" w:hAnsi="Times New Roman" w:eastAsia="方正楷体_GBK" w:cs="方正楷体_GBK"/>
            <w:szCs w:val="28"/>
          </w:rPr>
          <w:fldChar w:fldCharType="end"/>
        </w:r>
      </w:del>
      <w:del w:id="1839" w:author="县应急管理局胡杨" w:date="2026-06-01T15:03:26Z">
        <w:r>
          <w:rPr>
            <w:rFonts w:hint="eastAsia" w:eastAsia="方正楷体_GBK" w:cs="方正楷体_GBK"/>
            <w:szCs w:val="28"/>
            <w:lang w:val="en-US" w:eastAsia="zh-CN"/>
          </w:rPr>
          <w:delText>9</w:delText>
        </w:r>
      </w:del>
    </w:p>
    <w:p w14:paraId="085C2BC7">
      <w:pPr>
        <w:pStyle w:val="15"/>
        <w:tabs>
          <w:tab w:val="right" w:leader="dot" w:pos="8844"/>
        </w:tabs>
        <w:overflowPunct w:val="0"/>
        <w:spacing w:line="440" w:lineRule="exact"/>
        <w:ind w:left="654"/>
        <w:rPr>
          <w:del w:id="1840" w:author="县应急管理局胡杨" w:date="2026-06-01T15:03:26Z"/>
          <w:rFonts w:hint="eastAsia" w:ascii="Times New Roman" w:hAnsi="Times New Roman" w:eastAsia="方正楷体_GBK" w:cs="方正楷体_GBK"/>
          <w:szCs w:val="28"/>
          <w:lang w:eastAsia="zh-CN"/>
        </w:rPr>
      </w:pPr>
      <w:del w:id="1841" w:author="县应急管理局胡杨" w:date="2026-06-01T15:03:26Z">
        <w:r>
          <w:rPr/>
          <w:fldChar w:fldCharType="begin"/>
        </w:r>
      </w:del>
      <w:del w:id="1842" w:author="县应急管理局胡杨" w:date="2026-06-01T15:03:26Z">
        <w:r>
          <w:rPr/>
          <w:delInstrText xml:space="preserve"> HYPERLINK \l "_Toc16015" </w:delInstrText>
        </w:r>
      </w:del>
      <w:del w:id="1843" w:author="县应急管理局胡杨" w:date="2026-06-01T15:03:26Z">
        <w:r>
          <w:rPr/>
          <w:fldChar w:fldCharType="separate"/>
        </w:r>
      </w:del>
      <w:del w:id="1844" w:author="县应急管理局胡杨" w:date="2026-06-01T15:03:26Z">
        <w:r>
          <w:rPr>
            <w:rFonts w:hint="eastAsia" w:ascii="Times New Roman" w:hAnsi="Times New Roman" w:eastAsia="方正楷体_GBK" w:cs="方正楷体_GBK"/>
            <w:szCs w:val="28"/>
          </w:rPr>
          <w:delText>5.3  队伍保障</w:delText>
        </w:r>
      </w:del>
      <w:del w:id="1845" w:author="县应急管理局胡杨" w:date="2026-06-01T15:03:26Z">
        <w:r>
          <w:rPr>
            <w:rFonts w:hint="eastAsia" w:ascii="Times New Roman" w:hAnsi="Times New Roman" w:eastAsia="方正楷体_GBK" w:cs="方正楷体_GBK"/>
            <w:szCs w:val="28"/>
          </w:rPr>
          <w:tab/>
        </w:r>
      </w:del>
      <w:del w:id="1846" w:author="县应急管理局胡杨" w:date="2026-06-01T15:03:26Z">
        <w:r>
          <w:rPr>
            <w:rFonts w:hint="eastAsia" w:ascii="Times New Roman" w:hAnsi="Times New Roman" w:eastAsia="方正楷体_GBK" w:cs="方正楷体_GBK"/>
            <w:szCs w:val="28"/>
          </w:rPr>
          <w:fldChar w:fldCharType="begin"/>
        </w:r>
      </w:del>
      <w:del w:id="1847" w:author="县应急管理局胡杨" w:date="2026-06-01T15:03:26Z">
        <w:r>
          <w:rPr>
            <w:rFonts w:hint="eastAsia" w:ascii="Times New Roman" w:hAnsi="Times New Roman" w:eastAsia="方正楷体_GBK" w:cs="方正楷体_GBK"/>
            <w:szCs w:val="28"/>
          </w:rPr>
          <w:delInstrText xml:space="preserve"> PAGEREF _Toc16015 \h </w:delInstrText>
        </w:r>
      </w:del>
      <w:del w:id="1848" w:author="县应急管理局胡杨" w:date="2026-06-01T15:03:26Z">
        <w:r>
          <w:rPr>
            <w:rFonts w:hint="eastAsia" w:ascii="Times New Roman" w:hAnsi="Times New Roman" w:eastAsia="方正楷体_GBK" w:cs="方正楷体_GBK"/>
            <w:szCs w:val="28"/>
          </w:rPr>
          <w:fldChar w:fldCharType="separate"/>
        </w:r>
      </w:del>
      <w:del w:id="1849" w:author="县应急管理局胡杨" w:date="2026-06-01T15:03:26Z">
        <w:r>
          <w:rPr>
            <w:rFonts w:hint="eastAsia" w:ascii="Times New Roman" w:hAnsi="Times New Roman" w:eastAsia="方正楷体_GBK" w:cs="方正楷体_GBK"/>
            <w:szCs w:val="28"/>
          </w:rPr>
          <w:delText>3</w:delText>
        </w:r>
      </w:del>
      <w:del w:id="1850" w:author="县应急管理局胡杨" w:date="2026-06-01T15:03:26Z">
        <w:r>
          <w:rPr>
            <w:rFonts w:hint="eastAsia" w:ascii="Times New Roman" w:hAnsi="Times New Roman" w:eastAsia="方正楷体_GBK" w:cs="方正楷体_GBK"/>
            <w:szCs w:val="28"/>
          </w:rPr>
          <w:fldChar w:fldCharType="end"/>
        </w:r>
      </w:del>
      <w:del w:id="1851" w:author="县应急管理局胡杨" w:date="2026-06-01T15:03:26Z">
        <w:r>
          <w:rPr>
            <w:rFonts w:hint="eastAsia" w:ascii="Times New Roman" w:hAnsi="Times New Roman" w:eastAsia="方正楷体_GBK" w:cs="方正楷体_GBK"/>
            <w:szCs w:val="28"/>
          </w:rPr>
          <w:fldChar w:fldCharType="end"/>
        </w:r>
      </w:del>
      <w:del w:id="1852" w:author="县应急管理局胡杨" w:date="2026-06-01T15:03:26Z">
        <w:r>
          <w:rPr>
            <w:rFonts w:hint="eastAsia" w:eastAsia="方正楷体_GBK" w:cs="方正楷体_GBK"/>
            <w:szCs w:val="28"/>
            <w:lang w:val="en-US" w:eastAsia="zh-CN"/>
          </w:rPr>
          <w:delText>9</w:delText>
        </w:r>
      </w:del>
    </w:p>
    <w:p w14:paraId="4DC82FD7">
      <w:pPr>
        <w:pStyle w:val="15"/>
        <w:tabs>
          <w:tab w:val="right" w:leader="dot" w:pos="8844"/>
        </w:tabs>
        <w:overflowPunct w:val="0"/>
        <w:spacing w:line="440" w:lineRule="exact"/>
        <w:ind w:left="654"/>
        <w:rPr>
          <w:del w:id="1853" w:author="县应急管理局胡杨" w:date="2026-06-01T15:03:26Z"/>
          <w:rFonts w:hint="eastAsia" w:ascii="Times New Roman" w:hAnsi="Times New Roman" w:eastAsia="方正楷体_GBK" w:cs="方正楷体_GBK"/>
          <w:szCs w:val="28"/>
          <w:lang w:eastAsia="zh-CN"/>
        </w:rPr>
      </w:pPr>
      <w:del w:id="1854" w:author="县应急管理局胡杨" w:date="2026-06-01T15:03:26Z">
        <w:r>
          <w:rPr/>
          <w:fldChar w:fldCharType="begin"/>
        </w:r>
      </w:del>
      <w:del w:id="1855" w:author="县应急管理局胡杨" w:date="2026-06-01T15:03:26Z">
        <w:r>
          <w:rPr/>
          <w:delInstrText xml:space="preserve"> HYPERLINK \l "_Toc26856" </w:delInstrText>
        </w:r>
      </w:del>
      <w:del w:id="1856" w:author="县应急管理局胡杨" w:date="2026-06-01T15:03:26Z">
        <w:r>
          <w:rPr/>
          <w:fldChar w:fldCharType="separate"/>
        </w:r>
      </w:del>
      <w:del w:id="1857" w:author="县应急管理局胡杨" w:date="2026-06-01T15:03:26Z">
        <w:r>
          <w:rPr>
            <w:rFonts w:hint="eastAsia" w:ascii="Times New Roman" w:hAnsi="Times New Roman" w:eastAsia="方正楷体_GBK" w:cs="方正楷体_GBK"/>
            <w:szCs w:val="28"/>
          </w:rPr>
          <w:delText>5.4  物资保障</w:delText>
        </w:r>
      </w:del>
      <w:del w:id="1858" w:author="县应急管理局胡杨" w:date="2026-06-01T15:03:26Z">
        <w:r>
          <w:rPr>
            <w:rFonts w:hint="eastAsia" w:ascii="Times New Roman" w:hAnsi="Times New Roman" w:eastAsia="方正楷体_GBK" w:cs="方正楷体_GBK"/>
            <w:szCs w:val="28"/>
          </w:rPr>
          <w:tab/>
        </w:r>
      </w:del>
      <w:del w:id="1859" w:author="县应急管理局胡杨" w:date="2026-06-01T15:03:26Z">
        <w:r>
          <w:rPr>
            <w:rFonts w:hint="eastAsia" w:ascii="Times New Roman" w:hAnsi="Times New Roman" w:eastAsia="方正楷体_GBK" w:cs="方正楷体_GBK"/>
            <w:szCs w:val="28"/>
          </w:rPr>
          <w:fldChar w:fldCharType="begin"/>
        </w:r>
      </w:del>
      <w:del w:id="1860" w:author="县应急管理局胡杨" w:date="2026-06-01T15:03:26Z">
        <w:r>
          <w:rPr>
            <w:rFonts w:hint="eastAsia" w:ascii="Times New Roman" w:hAnsi="Times New Roman" w:eastAsia="方正楷体_GBK" w:cs="方正楷体_GBK"/>
            <w:szCs w:val="28"/>
          </w:rPr>
          <w:delInstrText xml:space="preserve"> PAGEREF _Toc26856 \h </w:delInstrText>
        </w:r>
      </w:del>
      <w:del w:id="1861" w:author="县应急管理局胡杨" w:date="2026-06-01T15:03:26Z">
        <w:r>
          <w:rPr>
            <w:rFonts w:hint="eastAsia" w:ascii="Times New Roman" w:hAnsi="Times New Roman" w:eastAsia="方正楷体_GBK" w:cs="方正楷体_GBK"/>
            <w:szCs w:val="28"/>
          </w:rPr>
          <w:fldChar w:fldCharType="separate"/>
        </w:r>
      </w:del>
      <w:del w:id="1862" w:author="县应急管理局胡杨" w:date="2026-06-01T15:03:26Z">
        <w:r>
          <w:rPr>
            <w:rFonts w:hint="eastAsia" w:ascii="Times New Roman" w:hAnsi="Times New Roman" w:eastAsia="方正楷体_GBK" w:cs="方正楷体_GBK"/>
            <w:szCs w:val="28"/>
          </w:rPr>
          <w:delText>3</w:delText>
        </w:r>
      </w:del>
      <w:del w:id="1863" w:author="县应急管理局胡杨" w:date="2026-06-01T15:03:26Z">
        <w:r>
          <w:rPr>
            <w:rFonts w:hint="eastAsia" w:ascii="Times New Roman" w:hAnsi="Times New Roman" w:eastAsia="方正楷体_GBK" w:cs="方正楷体_GBK"/>
            <w:szCs w:val="28"/>
          </w:rPr>
          <w:fldChar w:fldCharType="end"/>
        </w:r>
      </w:del>
      <w:del w:id="1864" w:author="县应急管理局胡杨" w:date="2026-06-01T15:03:26Z">
        <w:r>
          <w:rPr>
            <w:rFonts w:hint="eastAsia" w:ascii="Times New Roman" w:hAnsi="Times New Roman" w:eastAsia="方正楷体_GBK" w:cs="方正楷体_GBK"/>
            <w:szCs w:val="28"/>
          </w:rPr>
          <w:fldChar w:fldCharType="end"/>
        </w:r>
      </w:del>
      <w:del w:id="1865" w:author="县应急管理局胡杨" w:date="2026-06-01T15:03:26Z">
        <w:r>
          <w:rPr>
            <w:rFonts w:hint="eastAsia" w:eastAsia="方正楷体_GBK" w:cs="方正楷体_GBK"/>
            <w:szCs w:val="28"/>
            <w:lang w:val="en-US" w:eastAsia="zh-CN"/>
          </w:rPr>
          <w:delText>9</w:delText>
        </w:r>
      </w:del>
    </w:p>
    <w:p w14:paraId="27B8475A">
      <w:pPr>
        <w:pStyle w:val="15"/>
        <w:tabs>
          <w:tab w:val="right" w:leader="dot" w:pos="8844"/>
        </w:tabs>
        <w:overflowPunct w:val="0"/>
        <w:spacing w:line="440" w:lineRule="exact"/>
        <w:ind w:left="654"/>
        <w:rPr>
          <w:del w:id="1866" w:author="县应急管理局胡杨" w:date="2026-06-01T15:03:26Z"/>
          <w:rFonts w:hint="default" w:ascii="Times New Roman" w:hAnsi="Times New Roman" w:eastAsia="方正楷体_GBK" w:cs="方正楷体_GBK"/>
          <w:szCs w:val="28"/>
          <w:lang w:val="en-US" w:eastAsia="zh-CN"/>
        </w:rPr>
      </w:pPr>
      <w:del w:id="1867" w:author="县应急管理局胡杨" w:date="2026-06-01T15:03:26Z">
        <w:r>
          <w:rPr/>
          <w:fldChar w:fldCharType="begin"/>
        </w:r>
      </w:del>
      <w:del w:id="1868" w:author="县应急管理局胡杨" w:date="2026-06-01T15:03:26Z">
        <w:r>
          <w:rPr/>
          <w:delInstrText xml:space="preserve"> HYPERLINK \l "_Toc5953" </w:delInstrText>
        </w:r>
      </w:del>
      <w:del w:id="1869" w:author="县应急管理局胡杨" w:date="2026-06-01T15:03:26Z">
        <w:r>
          <w:rPr/>
          <w:fldChar w:fldCharType="separate"/>
        </w:r>
      </w:del>
      <w:del w:id="1870" w:author="县应急管理局胡杨" w:date="2026-06-01T15:03:26Z">
        <w:r>
          <w:rPr>
            <w:rFonts w:hint="eastAsia" w:ascii="Times New Roman" w:hAnsi="Times New Roman" w:eastAsia="方正楷体_GBK" w:cs="方正楷体_GBK"/>
            <w:szCs w:val="28"/>
          </w:rPr>
          <w:delText>5.5  交通运输保障</w:delText>
        </w:r>
      </w:del>
      <w:del w:id="1871" w:author="县应急管理局胡杨" w:date="2026-06-01T15:03:26Z">
        <w:r>
          <w:rPr>
            <w:rFonts w:hint="eastAsia" w:ascii="Times New Roman" w:hAnsi="Times New Roman" w:eastAsia="方正楷体_GBK" w:cs="方正楷体_GBK"/>
            <w:szCs w:val="28"/>
          </w:rPr>
          <w:tab/>
        </w:r>
      </w:del>
      <w:del w:id="1872" w:author="县应急管理局胡杨" w:date="2026-06-01T15:03:26Z">
        <w:r>
          <w:rPr>
            <w:rFonts w:hint="eastAsia" w:ascii="Times New Roman" w:hAnsi="Times New Roman" w:eastAsia="方正楷体_GBK" w:cs="方正楷体_GBK"/>
            <w:szCs w:val="28"/>
          </w:rPr>
          <w:fldChar w:fldCharType="end"/>
        </w:r>
      </w:del>
      <w:del w:id="1873" w:author="县应急管理局胡杨" w:date="2026-06-01T15:03:26Z">
        <w:r>
          <w:rPr>
            <w:rFonts w:hint="eastAsia" w:eastAsia="方正楷体_GBK" w:cs="方正楷体_GBK"/>
            <w:szCs w:val="28"/>
            <w:lang w:val="en-US" w:eastAsia="zh-CN"/>
          </w:rPr>
          <w:delText>40</w:delText>
        </w:r>
      </w:del>
    </w:p>
    <w:p w14:paraId="65A8D448">
      <w:pPr>
        <w:pStyle w:val="15"/>
        <w:tabs>
          <w:tab w:val="right" w:leader="dot" w:pos="8844"/>
        </w:tabs>
        <w:overflowPunct w:val="0"/>
        <w:spacing w:line="440" w:lineRule="exact"/>
        <w:ind w:left="654"/>
        <w:rPr>
          <w:del w:id="1874" w:author="县应急管理局胡杨" w:date="2026-06-01T15:03:26Z"/>
          <w:rFonts w:hint="default" w:ascii="Times New Roman" w:hAnsi="Times New Roman" w:eastAsia="方正楷体_GBK" w:cs="方正楷体_GBK"/>
          <w:szCs w:val="28"/>
          <w:lang w:val="en-US" w:eastAsia="zh-CN"/>
        </w:rPr>
      </w:pPr>
      <w:del w:id="1875" w:author="县应急管理局胡杨" w:date="2026-06-01T15:03:26Z">
        <w:r>
          <w:rPr/>
          <w:fldChar w:fldCharType="begin"/>
        </w:r>
      </w:del>
      <w:del w:id="1876" w:author="县应急管理局胡杨" w:date="2026-06-01T15:03:26Z">
        <w:r>
          <w:rPr/>
          <w:delInstrText xml:space="preserve"> HYPERLINK \l "_Toc11130" </w:delInstrText>
        </w:r>
      </w:del>
      <w:del w:id="1877" w:author="县应急管理局胡杨" w:date="2026-06-01T15:03:26Z">
        <w:r>
          <w:rPr/>
          <w:fldChar w:fldCharType="separate"/>
        </w:r>
      </w:del>
      <w:del w:id="1878" w:author="县应急管理局胡杨" w:date="2026-06-01T15:03:26Z">
        <w:r>
          <w:rPr>
            <w:rFonts w:hint="eastAsia" w:ascii="Times New Roman" w:hAnsi="Times New Roman" w:eastAsia="方正楷体_GBK" w:cs="方正楷体_GBK"/>
            <w:szCs w:val="28"/>
          </w:rPr>
          <w:delText>5.6  医疗卫生保障</w:delText>
        </w:r>
      </w:del>
      <w:del w:id="1879" w:author="县应急管理局胡杨" w:date="2026-06-01T15:03:26Z">
        <w:r>
          <w:rPr>
            <w:rFonts w:hint="eastAsia" w:ascii="Times New Roman" w:hAnsi="Times New Roman" w:eastAsia="方正楷体_GBK" w:cs="方正楷体_GBK"/>
            <w:szCs w:val="28"/>
          </w:rPr>
          <w:tab/>
        </w:r>
      </w:del>
      <w:del w:id="1880" w:author="县应急管理局胡杨" w:date="2026-06-01T15:03:26Z">
        <w:r>
          <w:rPr>
            <w:rFonts w:hint="eastAsia" w:ascii="Times New Roman" w:hAnsi="Times New Roman" w:eastAsia="方正楷体_GBK" w:cs="方正楷体_GBK"/>
            <w:szCs w:val="28"/>
          </w:rPr>
          <w:fldChar w:fldCharType="end"/>
        </w:r>
      </w:del>
      <w:del w:id="1881" w:author="县应急管理局胡杨" w:date="2026-06-01T15:03:26Z">
        <w:r>
          <w:rPr>
            <w:rFonts w:hint="eastAsia" w:eastAsia="方正楷体_GBK" w:cs="方正楷体_GBK"/>
            <w:szCs w:val="28"/>
            <w:lang w:val="en-US" w:eastAsia="zh-CN"/>
          </w:rPr>
          <w:delText>40</w:delText>
        </w:r>
      </w:del>
    </w:p>
    <w:p w14:paraId="22717D10">
      <w:pPr>
        <w:pStyle w:val="15"/>
        <w:tabs>
          <w:tab w:val="right" w:leader="dot" w:pos="8844"/>
        </w:tabs>
        <w:overflowPunct w:val="0"/>
        <w:spacing w:line="440" w:lineRule="exact"/>
        <w:ind w:left="654"/>
        <w:rPr>
          <w:del w:id="1882" w:author="县应急管理局胡杨" w:date="2026-06-01T15:03:26Z"/>
          <w:rFonts w:hint="default" w:ascii="Times New Roman" w:hAnsi="Times New Roman" w:eastAsia="方正楷体_GBK" w:cs="方正楷体_GBK"/>
          <w:szCs w:val="28"/>
          <w:lang w:val="en-US" w:eastAsia="zh-CN"/>
        </w:rPr>
      </w:pPr>
      <w:del w:id="1883" w:author="县应急管理局胡杨" w:date="2026-06-01T15:03:26Z">
        <w:r>
          <w:rPr/>
          <w:fldChar w:fldCharType="begin"/>
        </w:r>
      </w:del>
      <w:del w:id="1884" w:author="县应急管理局胡杨" w:date="2026-06-01T15:03:26Z">
        <w:r>
          <w:rPr/>
          <w:delInstrText xml:space="preserve"> HYPERLINK \l "_Toc23212" </w:delInstrText>
        </w:r>
      </w:del>
      <w:del w:id="1885" w:author="县应急管理局胡杨" w:date="2026-06-01T15:03:26Z">
        <w:r>
          <w:rPr/>
          <w:fldChar w:fldCharType="separate"/>
        </w:r>
      </w:del>
      <w:del w:id="1886" w:author="县应急管理局胡杨" w:date="2026-06-01T15:03:26Z">
        <w:r>
          <w:rPr>
            <w:rFonts w:hint="eastAsia" w:ascii="Times New Roman" w:hAnsi="Times New Roman" w:eastAsia="方正楷体_GBK" w:cs="方正楷体_GBK"/>
            <w:szCs w:val="28"/>
          </w:rPr>
          <w:delText>5.7  供电保障</w:delText>
        </w:r>
      </w:del>
      <w:del w:id="1887" w:author="县应急管理局胡杨" w:date="2026-06-01T15:03:26Z">
        <w:r>
          <w:rPr>
            <w:rFonts w:hint="eastAsia" w:ascii="Times New Roman" w:hAnsi="Times New Roman" w:eastAsia="方正楷体_GBK" w:cs="方正楷体_GBK"/>
            <w:szCs w:val="28"/>
          </w:rPr>
          <w:tab/>
        </w:r>
      </w:del>
      <w:del w:id="1888" w:author="县应急管理局胡杨" w:date="2026-06-01T15:03:26Z">
        <w:r>
          <w:rPr>
            <w:rFonts w:hint="eastAsia" w:ascii="Times New Roman" w:hAnsi="Times New Roman" w:eastAsia="方正楷体_GBK" w:cs="方正楷体_GBK"/>
            <w:szCs w:val="28"/>
          </w:rPr>
          <w:fldChar w:fldCharType="end"/>
        </w:r>
      </w:del>
      <w:del w:id="1889" w:author="县应急管理局胡杨" w:date="2026-06-01T15:03:26Z">
        <w:r>
          <w:rPr>
            <w:rFonts w:hint="eastAsia" w:eastAsia="方正楷体_GBK" w:cs="方正楷体_GBK"/>
            <w:szCs w:val="28"/>
            <w:lang w:val="en-US" w:eastAsia="zh-CN"/>
          </w:rPr>
          <w:delText>40</w:delText>
        </w:r>
      </w:del>
    </w:p>
    <w:p w14:paraId="4B3842DC">
      <w:pPr>
        <w:pStyle w:val="15"/>
        <w:tabs>
          <w:tab w:val="right" w:leader="dot" w:pos="8844"/>
        </w:tabs>
        <w:overflowPunct w:val="0"/>
        <w:spacing w:line="440" w:lineRule="exact"/>
        <w:ind w:left="654"/>
        <w:rPr>
          <w:del w:id="1890" w:author="县应急管理局胡杨" w:date="2026-06-01T15:03:26Z"/>
          <w:rFonts w:hint="default" w:ascii="Times New Roman" w:hAnsi="Times New Roman" w:eastAsia="方正楷体_GBK" w:cs="方正楷体_GBK"/>
          <w:szCs w:val="28"/>
          <w:lang w:val="en-US" w:eastAsia="zh-CN"/>
        </w:rPr>
      </w:pPr>
      <w:del w:id="1891" w:author="县应急管理局胡杨" w:date="2026-06-01T15:03:26Z">
        <w:r>
          <w:rPr/>
          <w:fldChar w:fldCharType="begin"/>
        </w:r>
      </w:del>
      <w:del w:id="1892" w:author="县应急管理局胡杨" w:date="2026-06-01T15:03:26Z">
        <w:r>
          <w:rPr/>
          <w:delInstrText xml:space="preserve"> HYPERLINK \l "_Toc27764" </w:delInstrText>
        </w:r>
      </w:del>
      <w:del w:id="1893" w:author="县应急管理局胡杨" w:date="2026-06-01T15:03:26Z">
        <w:r>
          <w:rPr/>
          <w:fldChar w:fldCharType="separate"/>
        </w:r>
      </w:del>
      <w:del w:id="1894" w:author="县应急管理局胡杨" w:date="2026-06-01T15:03:26Z">
        <w:r>
          <w:rPr>
            <w:rFonts w:hint="eastAsia" w:ascii="Times New Roman" w:hAnsi="Times New Roman" w:eastAsia="方正楷体_GBK" w:cs="方正楷体_GBK"/>
            <w:szCs w:val="28"/>
          </w:rPr>
          <w:delText>5.8  治安保障</w:delText>
        </w:r>
      </w:del>
      <w:del w:id="1895" w:author="县应急管理局胡杨" w:date="2026-06-01T15:03:26Z">
        <w:r>
          <w:rPr>
            <w:rFonts w:hint="eastAsia" w:ascii="Times New Roman" w:hAnsi="Times New Roman" w:eastAsia="方正楷体_GBK" w:cs="方正楷体_GBK"/>
            <w:szCs w:val="28"/>
          </w:rPr>
          <w:tab/>
        </w:r>
      </w:del>
      <w:del w:id="1896" w:author="县应急管理局胡杨" w:date="2026-06-01T15:03:26Z">
        <w:r>
          <w:rPr>
            <w:rFonts w:hint="eastAsia" w:ascii="Times New Roman" w:hAnsi="Times New Roman" w:eastAsia="方正楷体_GBK" w:cs="方正楷体_GBK"/>
            <w:szCs w:val="28"/>
          </w:rPr>
          <w:fldChar w:fldCharType="end"/>
        </w:r>
      </w:del>
      <w:del w:id="1897" w:author="县应急管理局胡杨" w:date="2026-06-01T15:03:26Z">
        <w:r>
          <w:rPr>
            <w:rFonts w:hint="eastAsia" w:eastAsia="方正楷体_GBK" w:cs="方正楷体_GBK"/>
            <w:szCs w:val="28"/>
            <w:lang w:val="en-US" w:eastAsia="zh-CN"/>
          </w:rPr>
          <w:delText>40</w:delText>
        </w:r>
      </w:del>
    </w:p>
    <w:p w14:paraId="1E6449D5">
      <w:pPr>
        <w:pStyle w:val="15"/>
        <w:tabs>
          <w:tab w:val="right" w:leader="dot" w:pos="8844"/>
        </w:tabs>
        <w:overflowPunct w:val="0"/>
        <w:spacing w:line="440" w:lineRule="exact"/>
        <w:ind w:left="654"/>
        <w:rPr>
          <w:del w:id="1898" w:author="县应急管理局胡杨" w:date="2026-06-01T15:03:26Z"/>
          <w:rFonts w:hint="default" w:eastAsia="方正楷体_GBK"/>
          <w:lang w:val="en-US" w:eastAsia="zh-CN"/>
        </w:rPr>
      </w:pPr>
      <w:del w:id="1899" w:author="县应急管理局胡杨" w:date="2026-06-01T15:03:26Z">
        <w:r>
          <w:rPr/>
          <w:fldChar w:fldCharType="begin"/>
        </w:r>
      </w:del>
      <w:del w:id="1900" w:author="县应急管理局胡杨" w:date="2026-06-01T15:03:26Z">
        <w:r>
          <w:rPr/>
          <w:delInstrText xml:space="preserve"> HYPERLINK \l "_Toc28726" </w:delInstrText>
        </w:r>
      </w:del>
      <w:del w:id="1901" w:author="县应急管理局胡杨" w:date="2026-06-01T15:03:26Z">
        <w:r>
          <w:rPr/>
          <w:fldChar w:fldCharType="separate"/>
        </w:r>
      </w:del>
      <w:del w:id="1902" w:author="县应急管理局胡杨" w:date="2026-06-01T15:03:26Z">
        <w:r>
          <w:rPr>
            <w:rFonts w:hint="eastAsia" w:ascii="Times New Roman" w:hAnsi="Times New Roman" w:eastAsia="方正楷体_GBK" w:cs="方正楷体_GBK"/>
            <w:szCs w:val="28"/>
          </w:rPr>
          <w:delText>5.9  经费保障</w:delText>
        </w:r>
      </w:del>
      <w:del w:id="1903" w:author="县应急管理局胡杨" w:date="2026-06-01T15:03:26Z">
        <w:r>
          <w:rPr>
            <w:rFonts w:hint="eastAsia" w:ascii="Times New Roman" w:hAnsi="Times New Roman" w:eastAsia="方正楷体_GBK" w:cs="方正楷体_GBK"/>
            <w:szCs w:val="28"/>
          </w:rPr>
          <w:tab/>
        </w:r>
      </w:del>
      <w:del w:id="1904" w:author="县应急管理局胡杨" w:date="2026-06-01T15:03:26Z">
        <w:r>
          <w:rPr>
            <w:rFonts w:hint="eastAsia" w:ascii="Times New Roman" w:hAnsi="Times New Roman" w:eastAsia="方正楷体_GBK" w:cs="方正楷体_GBK"/>
            <w:szCs w:val="28"/>
          </w:rPr>
          <w:fldChar w:fldCharType="end"/>
        </w:r>
      </w:del>
      <w:del w:id="1905" w:author="县应急管理局胡杨" w:date="2026-06-01T15:03:26Z">
        <w:r>
          <w:rPr>
            <w:rFonts w:hint="eastAsia" w:eastAsia="方正楷体_GBK" w:cs="方正楷体_GBK"/>
            <w:szCs w:val="28"/>
            <w:lang w:val="en-US" w:eastAsia="zh-CN"/>
          </w:rPr>
          <w:delText>40</w:delText>
        </w:r>
      </w:del>
    </w:p>
    <w:p w14:paraId="1CB8C778">
      <w:pPr>
        <w:pStyle w:val="15"/>
        <w:tabs>
          <w:tab w:val="right" w:leader="dot" w:pos="8844"/>
        </w:tabs>
        <w:overflowPunct w:val="0"/>
        <w:spacing w:line="440" w:lineRule="exact"/>
        <w:ind w:left="654"/>
        <w:rPr>
          <w:del w:id="1906" w:author="县应急管理局胡杨" w:date="2026-06-01T15:03:26Z"/>
          <w:rFonts w:hint="default" w:ascii="Times New Roman" w:hAnsi="Times New Roman" w:eastAsia="方正楷体_GBK" w:cs="方正楷体_GBK"/>
          <w:szCs w:val="28"/>
          <w:lang w:val="en-US" w:eastAsia="zh-CN"/>
        </w:rPr>
      </w:pPr>
      <w:del w:id="1907" w:author="县应急管理局胡杨" w:date="2026-06-01T15:03:26Z">
        <w:r>
          <w:rPr/>
          <w:fldChar w:fldCharType="begin"/>
        </w:r>
      </w:del>
      <w:del w:id="1908" w:author="县应急管理局胡杨" w:date="2026-06-01T15:03:26Z">
        <w:r>
          <w:rPr/>
          <w:delInstrText xml:space="preserve"> HYPERLINK \l "_Toc13324" </w:delInstrText>
        </w:r>
      </w:del>
      <w:del w:id="1909" w:author="县应急管理局胡杨" w:date="2026-06-01T15:03:26Z">
        <w:r>
          <w:rPr/>
          <w:fldChar w:fldCharType="separate"/>
        </w:r>
      </w:del>
      <w:del w:id="1910" w:author="县应急管理局胡杨" w:date="2026-06-01T15:03:26Z">
        <w:r>
          <w:rPr>
            <w:rFonts w:hint="eastAsia" w:ascii="Times New Roman" w:hAnsi="Times New Roman" w:eastAsia="方正楷体_GBK" w:cs="方正楷体_GBK"/>
            <w:szCs w:val="28"/>
          </w:rPr>
          <w:delText>5.10  社会动员保障</w:delText>
        </w:r>
      </w:del>
      <w:del w:id="1911" w:author="县应急管理局胡杨" w:date="2026-06-01T15:03:26Z">
        <w:r>
          <w:rPr>
            <w:rFonts w:hint="eastAsia" w:ascii="Times New Roman" w:hAnsi="Times New Roman" w:eastAsia="方正楷体_GBK" w:cs="方正楷体_GBK"/>
            <w:szCs w:val="28"/>
          </w:rPr>
          <w:tab/>
        </w:r>
      </w:del>
      <w:del w:id="1912" w:author="县应急管理局胡杨" w:date="2026-06-01T15:03:26Z">
        <w:r>
          <w:rPr>
            <w:rFonts w:hint="eastAsia" w:ascii="Times New Roman" w:hAnsi="Times New Roman" w:eastAsia="方正楷体_GBK" w:cs="方正楷体_GBK"/>
            <w:szCs w:val="28"/>
          </w:rPr>
          <w:fldChar w:fldCharType="end"/>
        </w:r>
      </w:del>
      <w:del w:id="1913" w:author="县应急管理局胡杨" w:date="2026-06-01T15:03:26Z">
        <w:r>
          <w:rPr>
            <w:rFonts w:hint="eastAsia" w:eastAsia="方正楷体_GBK" w:cs="方正楷体_GBK"/>
            <w:szCs w:val="28"/>
            <w:lang w:val="en-US" w:eastAsia="zh-CN"/>
          </w:rPr>
          <w:delText>40</w:delText>
        </w:r>
      </w:del>
    </w:p>
    <w:p w14:paraId="7B17BB81">
      <w:pPr>
        <w:pStyle w:val="15"/>
        <w:tabs>
          <w:tab w:val="right" w:leader="dot" w:pos="8844"/>
        </w:tabs>
        <w:overflowPunct w:val="0"/>
        <w:spacing w:line="440" w:lineRule="exact"/>
        <w:ind w:left="654"/>
        <w:rPr>
          <w:del w:id="1914" w:author="县应急管理局胡杨" w:date="2026-06-01T15:03:26Z"/>
          <w:rFonts w:hint="default" w:ascii="Times New Roman" w:hAnsi="Times New Roman" w:eastAsia="方正楷体_GBK" w:cs="方正楷体_GBK"/>
          <w:szCs w:val="28"/>
          <w:lang w:val="en-US" w:eastAsia="zh-CN"/>
        </w:rPr>
      </w:pPr>
      <w:del w:id="1915" w:author="县应急管理局胡杨" w:date="2026-06-01T15:03:26Z">
        <w:r>
          <w:rPr/>
          <w:fldChar w:fldCharType="begin"/>
        </w:r>
      </w:del>
      <w:del w:id="1916" w:author="县应急管理局胡杨" w:date="2026-06-01T15:03:26Z">
        <w:r>
          <w:rPr/>
          <w:delInstrText xml:space="preserve"> HYPERLINK \l "_Toc19431" </w:delInstrText>
        </w:r>
      </w:del>
      <w:del w:id="1917" w:author="县应急管理局胡杨" w:date="2026-06-01T15:03:26Z">
        <w:r>
          <w:rPr/>
          <w:fldChar w:fldCharType="separate"/>
        </w:r>
      </w:del>
      <w:del w:id="1918" w:author="县应急管理局胡杨" w:date="2026-06-01T15:03:26Z">
        <w:r>
          <w:rPr>
            <w:rFonts w:hint="eastAsia" w:ascii="Times New Roman" w:hAnsi="Times New Roman" w:eastAsia="方正楷体_GBK" w:cs="方正楷体_GBK"/>
            <w:szCs w:val="28"/>
          </w:rPr>
          <w:delText>5.11  技术保障</w:delText>
        </w:r>
      </w:del>
      <w:del w:id="1919" w:author="县应急管理局胡杨" w:date="2026-06-01T15:03:26Z">
        <w:r>
          <w:rPr>
            <w:rFonts w:hint="eastAsia" w:ascii="Times New Roman" w:hAnsi="Times New Roman" w:eastAsia="方正楷体_GBK" w:cs="方正楷体_GBK"/>
            <w:szCs w:val="28"/>
          </w:rPr>
          <w:tab/>
        </w:r>
      </w:del>
      <w:del w:id="1920" w:author="县应急管理局胡杨" w:date="2026-06-01T15:03:26Z">
        <w:r>
          <w:rPr>
            <w:rFonts w:hint="eastAsia" w:ascii="Times New Roman" w:hAnsi="Times New Roman" w:eastAsia="方正楷体_GBK" w:cs="方正楷体_GBK"/>
            <w:szCs w:val="28"/>
          </w:rPr>
          <w:fldChar w:fldCharType="end"/>
        </w:r>
      </w:del>
      <w:del w:id="1921" w:author="县应急管理局胡杨" w:date="2026-06-01T15:03:26Z">
        <w:r>
          <w:rPr>
            <w:rFonts w:hint="eastAsia" w:eastAsia="方正楷体_GBK" w:cs="方正楷体_GBK"/>
            <w:szCs w:val="28"/>
            <w:lang w:val="en-US" w:eastAsia="zh-CN"/>
          </w:rPr>
          <w:delText>41</w:delText>
        </w:r>
      </w:del>
    </w:p>
    <w:p w14:paraId="444FB5FD">
      <w:pPr>
        <w:pStyle w:val="15"/>
        <w:tabs>
          <w:tab w:val="right" w:leader="dot" w:pos="8844"/>
        </w:tabs>
        <w:overflowPunct w:val="0"/>
        <w:spacing w:line="440" w:lineRule="exact"/>
        <w:ind w:left="654"/>
        <w:rPr>
          <w:del w:id="1922" w:author="县应急管理局胡杨" w:date="2026-06-01T15:03:26Z"/>
          <w:rFonts w:hint="default" w:eastAsia="方正楷体_GBK"/>
          <w:lang w:val="en-US" w:eastAsia="zh-CN"/>
        </w:rPr>
      </w:pPr>
      <w:del w:id="1923" w:author="县应急管理局胡杨" w:date="2026-06-01T15:03:26Z">
        <w:r>
          <w:rPr/>
          <w:fldChar w:fldCharType="begin"/>
        </w:r>
      </w:del>
      <w:del w:id="1924" w:author="县应急管理局胡杨" w:date="2026-06-01T15:03:26Z">
        <w:r>
          <w:rPr/>
          <w:delInstrText xml:space="preserve"> HYPERLINK \l "_Toc10294" </w:delInstrText>
        </w:r>
      </w:del>
      <w:del w:id="1925" w:author="县应急管理局胡杨" w:date="2026-06-01T15:03:26Z">
        <w:r>
          <w:rPr/>
          <w:fldChar w:fldCharType="separate"/>
        </w:r>
      </w:del>
      <w:del w:id="1926" w:author="县应急管理局胡杨" w:date="2026-06-01T15:03:26Z">
        <w:r>
          <w:rPr>
            <w:rFonts w:hint="eastAsia" w:ascii="Times New Roman" w:hAnsi="Times New Roman" w:eastAsia="方正楷体_GBK" w:cs="方正楷体_GBK"/>
            <w:szCs w:val="28"/>
          </w:rPr>
          <w:delText>5.12  避难场所保障</w:delText>
        </w:r>
      </w:del>
      <w:del w:id="1927" w:author="县应急管理局胡杨" w:date="2026-06-01T15:03:26Z">
        <w:r>
          <w:rPr>
            <w:rFonts w:hint="eastAsia" w:ascii="Times New Roman" w:hAnsi="Times New Roman" w:eastAsia="方正楷体_GBK" w:cs="方正楷体_GBK"/>
            <w:szCs w:val="28"/>
          </w:rPr>
          <w:tab/>
        </w:r>
      </w:del>
      <w:del w:id="1928" w:author="县应急管理局胡杨" w:date="2026-06-01T15:03:26Z">
        <w:r>
          <w:rPr>
            <w:rFonts w:hint="eastAsia" w:ascii="Times New Roman" w:hAnsi="Times New Roman" w:eastAsia="方正楷体_GBK" w:cs="方正楷体_GBK"/>
            <w:szCs w:val="28"/>
          </w:rPr>
          <w:fldChar w:fldCharType="end"/>
        </w:r>
      </w:del>
      <w:del w:id="1929" w:author="县应急管理局胡杨" w:date="2026-06-01T15:03:26Z">
        <w:r>
          <w:rPr>
            <w:rFonts w:hint="eastAsia" w:eastAsia="方正楷体_GBK" w:cs="方正楷体_GBK"/>
            <w:szCs w:val="28"/>
            <w:lang w:val="en-US" w:eastAsia="zh-CN"/>
          </w:rPr>
          <w:delText>41</w:delText>
        </w:r>
      </w:del>
    </w:p>
    <w:p w14:paraId="042E2B16">
      <w:pPr>
        <w:pStyle w:val="13"/>
        <w:tabs>
          <w:tab w:val="right" w:leader="dot" w:pos="8844"/>
        </w:tabs>
        <w:overflowPunct w:val="0"/>
        <w:spacing w:line="440" w:lineRule="exact"/>
        <w:rPr>
          <w:del w:id="1930" w:author="县应急管理局胡杨" w:date="2026-06-01T15:03:26Z"/>
          <w:rFonts w:hint="default" w:eastAsia="宋体"/>
          <w:lang w:val="en-US" w:eastAsia="zh-CN"/>
        </w:rPr>
      </w:pPr>
      <w:del w:id="1931" w:author="县应急管理局胡杨" w:date="2026-06-01T15:03:26Z">
        <w:r>
          <w:rPr/>
          <w:fldChar w:fldCharType="begin"/>
        </w:r>
      </w:del>
      <w:del w:id="1932" w:author="县应急管理局胡杨" w:date="2026-06-01T15:03:26Z">
        <w:r>
          <w:rPr/>
          <w:delInstrText xml:space="preserve"> HYPERLINK \l "_Toc32218" </w:delInstrText>
        </w:r>
      </w:del>
      <w:del w:id="1933" w:author="县应急管理局胡杨" w:date="2026-06-01T15:03:26Z">
        <w:r>
          <w:rPr/>
          <w:fldChar w:fldCharType="separate"/>
        </w:r>
      </w:del>
      <w:del w:id="1934" w:author="县应急管理局胡杨" w:date="2026-06-01T15:03:26Z">
        <w:r>
          <w:rPr>
            <w:rFonts w:hint="eastAsia" w:ascii="Times New Roman" w:hAnsi="Times New Roman" w:eastAsia="方正黑体_GBK" w:cs="方正黑体_GBK"/>
            <w:szCs w:val="32"/>
          </w:rPr>
          <w:delText>6  培训与演练</w:delText>
        </w:r>
      </w:del>
      <w:del w:id="1935" w:author="县应急管理局胡杨" w:date="2026-06-01T15:03:26Z">
        <w:r>
          <w:rPr/>
          <w:tab/>
        </w:r>
      </w:del>
      <w:del w:id="1936" w:author="县应急管理局胡杨" w:date="2026-06-01T15:03:26Z">
        <w:r>
          <w:rPr/>
          <w:fldChar w:fldCharType="end"/>
        </w:r>
      </w:del>
      <w:del w:id="1937" w:author="县应急管理局胡杨" w:date="2026-06-01T15:03:26Z">
        <w:r>
          <w:rPr>
            <w:rFonts w:hint="eastAsia"/>
            <w:lang w:val="en-US" w:eastAsia="zh-CN"/>
          </w:rPr>
          <w:delText>41</w:delText>
        </w:r>
      </w:del>
    </w:p>
    <w:p w14:paraId="1A8C2AE1">
      <w:pPr>
        <w:pStyle w:val="13"/>
        <w:tabs>
          <w:tab w:val="right" w:leader="dot" w:pos="8844"/>
        </w:tabs>
        <w:overflowPunct w:val="0"/>
        <w:spacing w:line="440" w:lineRule="exact"/>
        <w:rPr>
          <w:del w:id="1938" w:author="县应急管理局胡杨" w:date="2026-06-01T15:03:26Z"/>
          <w:rFonts w:hint="default" w:eastAsia="宋体"/>
          <w:lang w:val="en-US" w:eastAsia="zh-CN"/>
        </w:rPr>
      </w:pPr>
      <w:del w:id="1939" w:author="县应急管理局胡杨" w:date="2026-06-01T15:03:26Z">
        <w:r>
          <w:rPr/>
          <w:fldChar w:fldCharType="begin"/>
        </w:r>
      </w:del>
      <w:del w:id="1940" w:author="县应急管理局胡杨" w:date="2026-06-01T15:03:26Z">
        <w:r>
          <w:rPr/>
          <w:delInstrText xml:space="preserve"> HYPERLINK \l "_Toc31403" </w:delInstrText>
        </w:r>
      </w:del>
      <w:del w:id="1941" w:author="县应急管理局胡杨" w:date="2026-06-01T15:03:26Z">
        <w:r>
          <w:rPr/>
          <w:fldChar w:fldCharType="separate"/>
        </w:r>
      </w:del>
      <w:del w:id="1942" w:author="县应急管理局胡杨" w:date="2026-06-01T15:03:26Z">
        <w:r>
          <w:rPr>
            <w:rFonts w:hint="eastAsia" w:ascii="Times New Roman" w:hAnsi="Times New Roman" w:eastAsia="方正黑体_GBK" w:cs="方正黑体_GBK"/>
            <w:szCs w:val="32"/>
          </w:rPr>
          <w:delText>7  附则</w:delText>
        </w:r>
      </w:del>
      <w:del w:id="1943" w:author="县应急管理局胡杨" w:date="2026-06-01T15:03:26Z">
        <w:r>
          <w:rPr/>
          <w:tab/>
        </w:r>
      </w:del>
      <w:del w:id="1944" w:author="县应急管理局胡杨" w:date="2026-06-01T15:03:26Z">
        <w:r>
          <w:rPr/>
          <w:fldChar w:fldCharType="end"/>
        </w:r>
      </w:del>
      <w:del w:id="1945" w:author="县应急管理局胡杨" w:date="2026-06-01T15:03:26Z">
        <w:r>
          <w:rPr>
            <w:rFonts w:hint="eastAsia"/>
            <w:lang w:val="en-US" w:eastAsia="zh-CN"/>
          </w:rPr>
          <w:delText>42</w:delText>
        </w:r>
      </w:del>
    </w:p>
    <w:p w14:paraId="3B261EAA">
      <w:pPr>
        <w:pStyle w:val="15"/>
        <w:tabs>
          <w:tab w:val="right" w:leader="dot" w:pos="8844"/>
        </w:tabs>
        <w:overflowPunct w:val="0"/>
        <w:spacing w:line="440" w:lineRule="exact"/>
        <w:ind w:left="654"/>
        <w:rPr>
          <w:del w:id="1946" w:author="县应急管理局胡杨" w:date="2026-06-01T15:03:26Z"/>
          <w:rFonts w:hint="default" w:ascii="Times New Roman" w:hAnsi="Times New Roman" w:eastAsia="方正楷体_GBK" w:cs="方正楷体_GBK"/>
          <w:szCs w:val="28"/>
          <w:lang w:val="en-US" w:eastAsia="zh-CN"/>
        </w:rPr>
      </w:pPr>
      <w:del w:id="1947" w:author="县应急管理局胡杨" w:date="2026-06-01T15:03:26Z">
        <w:r>
          <w:rPr/>
          <w:fldChar w:fldCharType="begin"/>
        </w:r>
      </w:del>
      <w:del w:id="1948" w:author="县应急管理局胡杨" w:date="2026-06-01T15:03:26Z">
        <w:r>
          <w:rPr/>
          <w:delInstrText xml:space="preserve"> HYPERLINK \l "_Toc4780" </w:delInstrText>
        </w:r>
      </w:del>
      <w:del w:id="1949" w:author="县应急管理局胡杨" w:date="2026-06-01T15:03:26Z">
        <w:r>
          <w:rPr/>
          <w:fldChar w:fldCharType="separate"/>
        </w:r>
      </w:del>
      <w:del w:id="1950" w:author="县应急管理局胡杨" w:date="2026-06-01T15:03:26Z">
        <w:r>
          <w:rPr>
            <w:rFonts w:hint="eastAsia" w:ascii="Times New Roman" w:hAnsi="Times New Roman" w:eastAsia="方正楷体_GBK" w:cs="方正楷体_GBK"/>
            <w:szCs w:val="28"/>
          </w:rPr>
          <w:delText>7.1  预案管理</w:delText>
        </w:r>
      </w:del>
      <w:del w:id="1951" w:author="县应急管理局胡杨" w:date="2026-06-01T15:03:26Z">
        <w:r>
          <w:rPr>
            <w:rFonts w:hint="eastAsia" w:ascii="Times New Roman" w:hAnsi="Times New Roman" w:eastAsia="方正楷体_GBK" w:cs="方正楷体_GBK"/>
            <w:szCs w:val="28"/>
          </w:rPr>
          <w:tab/>
        </w:r>
      </w:del>
      <w:del w:id="1952" w:author="县应急管理局胡杨" w:date="2026-06-01T15:03:26Z">
        <w:r>
          <w:rPr>
            <w:rFonts w:hint="eastAsia" w:ascii="Times New Roman" w:hAnsi="Times New Roman" w:eastAsia="方正楷体_GBK" w:cs="方正楷体_GBK"/>
            <w:szCs w:val="28"/>
          </w:rPr>
          <w:fldChar w:fldCharType="end"/>
        </w:r>
      </w:del>
      <w:del w:id="1953" w:author="县应急管理局胡杨" w:date="2026-06-01T15:03:26Z">
        <w:r>
          <w:rPr>
            <w:rFonts w:hint="eastAsia" w:eastAsia="方正楷体_GBK" w:cs="方正楷体_GBK"/>
            <w:szCs w:val="28"/>
            <w:lang w:val="en-US" w:eastAsia="zh-CN"/>
          </w:rPr>
          <w:delText>42</w:delText>
        </w:r>
      </w:del>
    </w:p>
    <w:p w14:paraId="29F88A9E">
      <w:pPr>
        <w:pStyle w:val="15"/>
        <w:tabs>
          <w:tab w:val="right" w:leader="dot" w:pos="8844"/>
        </w:tabs>
        <w:overflowPunct w:val="0"/>
        <w:spacing w:line="440" w:lineRule="exact"/>
        <w:ind w:left="654"/>
        <w:rPr>
          <w:del w:id="1954" w:author="县应急管理局胡杨" w:date="2026-06-01T15:03:26Z"/>
          <w:rFonts w:hint="default" w:ascii="Times New Roman" w:hAnsi="Times New Roman" w:eastAsia="方正楷体_GBK" w:cs="方正楷体_GBK"/>
          <w:szCs w:val="28"/>
          <w:lang w:val="en-US" w:eastAsia="zh-CN"/>
        </w:rPr>
      </w:pPr>
      <w:del w:id="1955" w:author="县应急管理局胡杨" w:date="2026-06-01T15:03:26Z">
        <w:r>
          <w:rPr/>
          <w:fldChar w:fldCharType="begin"/>
        </w:r>
      </w:del>
      <w:del w:id="1956" w:author="县应急管理局胡杨" w:date="2026-06-01T15:03:26Z">
        <w:r>
          <w:rPr/>
          <w:delInstrText xml:space="preserve"> HYPERLINK \l "_Toc18491" </w:delInstrText>
        </w:r>
      </w:del>
      <w:del w:id="1957" w:author="县应急管理局胡杨" w:date="2026-06-01T15:03:26Z">
        <w:r>
          <w:rPr/>
          <w:fldChar w:fldCharType="separate"/>
        </w:r>
      </w:del>
      <w:del w:id="1958" w:author="县应急管理局胡杨" w:date="2026-06-01T15:03:26Z">
        <w:r>
          <w:rPr>
            <w:rFonts w:hint="eastAsia" w:ascii="Times New Roman" w:hAnsi="Times New Roman" w:eastAsia="方正楷体_GBK" w:cs="方正楷体_GBK"/>
            <w:szCs w:val="28"/>
          </w:rPr>
          <w:delText>7.2  预案解释</w:delText>
        </w:r>
      </w:del>
      <w:del w:id="1959" w:author="县应急管理局胡杨" w:date="2026-06-01T15:03:26Z">
        <w:r>
          <w:rPr>
            <w:rFonts w:hint="eastAsia" w:ascii="Times New Roman" w:hAnsi="Times New Roman" w:eastAsia="方正楷体_GBK" w:cs="方正楷体_GBK"/>
            <w:szCs w:val="28"/>
          </w:rPr>
          <w:tab/>
        </w:r>
      </w:del>
      <w:del w:id="1960" w:author="县应急管理局胡杨" w:date="2026-06-01T15:03:26Z">
        <w:r>
          <w:rPr>
            <w:rFonts w:hint="eastAsia" w:ascii="Times New Roman" w:hAnsi="Times New Roman" w:eastAsia="方正楷体_GBK" w:cs="方正楷体_GBK"/>
            <w:szCs w:val="28"/>
          </w:rPr>
          <w:fldChar w:fldCharType="end"/>
        </w:r>
      </w:del>
      <w:del w:id="1961" w:author="县应急管理局胡杨" w:date="2026-06-01T15:03:26Z">
        <w:r>
          <w:rPr>
            <w:rFonts w:hint="eastAsia" w:eastAsia="方正楷体_GBK" w:cs="方正楷体_GBK"/>
            <w:szCs w:val="28"/>
            <w:lang w:val="en-US" w:eastAsia="zh-CN"/>
          </w:rPr>
          <w:delText>42</w:delText>
        </w:r>
      </w:del>
    </w:p>
    <w:p w14:paraId="42791B87">
      <w:pPr>
        <w:pStyle w:val="15"/>
        <w:tabs>
          <w:tab w:val="right" w:leader="dot" w:pos="8844"/>
        </w:tabs>
        <w:overflowPunct w:val="0"/>
        <w:spacing w:line="440" w:lineRule="exact"/>
        <w:ind w:left="654"/>
        <w:rPr>
          <w:del w:id="1962" w:author="县应急管理局胡杨" w:date="2026-06-01T15:03:26Z"/>
          <w:rFonts w:hint="default" w:eastAsia="方正楷体_GBK"/>
          <w:lang w:val="en-US" w:eastAsia="zh-CN"/>
        </w:rPr>
      </w:pPr>
      <w:del w:id="1963" w:author="县应急管理局胡杨" w:date="2026-06-01T15:03:26Z">
        <w:r>
          <w:rPr/>
          <w:fldChar w:fldCharType="begin"/>
        </w:r>
      </w:del>
      <w:del w:id="1964" w:author="县应急管理局胡杨" w:date="2026-06-01T15:03:26Z">
        <w:r>
          <w:rPr/>
          <w:delInstrText xml:space="preserve"> HYPERLINK \l "_Toc29711" </w:delInstrText>
        </w:r>
      </w:del>
      <w:del w:id="1965" w:author="县应急管理局胡杨" w:date="2026-06-01T15:03:26Z">
        <w:r>
          <w:rPr/>
          <w:fldChar w:fldCharType="separate"/>
        </w:r>
      </w:del>
      <w:del w:id="1966" w:author="县应急管理局胡杨" w:date="2026-06-01T15:03:26Z">
        <w:r>
          <w:rPr>
            <w:rFonts w:hint="eastAsia" w:ascii="Times New Roman" w:hAnsi="Times New Roman" w:eastAsia="方正楷体_GBK" w:cs="方正楷体_GBK"/>
            <w:szCs w:val="28"/>
          </w:rPr>
          <w:delText>7.3  预案的实施</w:delText>
        </w:r>
      </w:del>
      <w:del w:id="1967" w:author="县应急管理局胡杨" w:date="2026-06-01T15:03:26Z">
        <w:r>
          <w:rPr>
            <w:rFonts w:hint="eastAsia" w:ascii="Times New Roman" w:hAnsi="Times New Roman" w:eastAsia="方正楷体_GBK" w:cs="方正楷体_GBK"/>
            <w:szCs w:val="28"/>
          </w:rPr>
          <w:tab/>
        </w:r>
      </w:del>
      <w:del w:id="1968" w:author="县应急管理局胡杨" w:date="2026-06-01T15:03:26Z">
        <w:r>
          <w:rPr>
            <w:rFonts w:hint="eastAsia" w:ascii="Times New Roman" w:hAnsi="Times New Roman" w:eastAsia="方正楷体_GBK" w:cs="方正楷体_GBK"/>
            <w:szCs w:val="28"/>
          </w:rPr>
          <w:fldChar w:fldCharType="end"/>
        </w:r>
      </w:del>
      <w:del w:id="1969" w:author="县应急管理局胡杨" w:date="2026-06-01T15:03:26Z">
        <w:r>
          <w:rPr>
            <w:rFonts w:hint="eastAsia" w:eastAsia="方正楷体_GBK" w:cs="方正楷体_GBK"/>
            <w:szCs w:val="28"/>
            <w:lang w:val="en-US" w:eastAsia="zh-CN"/>
          </w:rPr>
          <w:delText>43</w:delText>
        </w:r>
      </w:del>
    </w:p>
    <w:p w14:paraId="35D2C2D2">
      <w:pPr>
        <w:overflowPunct w:val="0"/>
        <w:spacing w:line="440" w:lineRule="exact"/>
        <w:rPr>
          <w:del w:id="1970" w:author="县应急管理局胡杨" w:date="2026-06-01T15:03:26Z"/>
        </w:rPr>
      </w:pPr>
      <w:del w:id="1971" w:author="县应急管理局胡杨" w:date="2026-06-01T15:03:26Z">
        <w:r>
          <w:rPr>
            <w:rFonts w:hint="eastAsia" w:eastAsia="方正小标宋简体" w:cs="方正小标宋简体"/>
            <w:szCs w:val="28"/>
          </w:rPr>
          <w:fldChar w:fldCharType="end"/>
        </w:r>
      </w:del>
    </w:p>
    <w:p w14:paraId="2CD7B036">
      <w:pPr>
        <w:widowControl w:val="0"/>
        <w:overflowPunct w:val="0"/>
        <w:spacing w:line="480" w:lineRule="exact"/>
        <w:jc w:val="left"/>
        <w:rPr>
          <w:del w:id="1972" w:author="县应急管理局胡杨" w:date="2026-06-01T15:03:26Z"/>
          <w:rFonts w:eastAsia="方正黑体_GBK"/>
          <w:bCs/>
        </w:rPr>
        <w:sectPr>
          <w:headerReference r:id="rId9" w:type="default"/>
          <w:footerReference r:id="rId10" w:type="default"/>
          <w:footerReference r:id="rId11" w:type="even"/>
          <w:pgSz w:w="11905" w:h="16838"/>
          <w:pgMar w:top="2098" w:right="1531" w:bottom="567" w:left="1531" w:header="851" w:footer="1474" w:gutter="0"/>
          <w:pgBorders>
            <w:top w:val="none" w:sz="0" w:space="0"/>
            <w:left w:val="none" w:sz="0" w:space="0"/>
            <w:bottom w:val="none" w:sz="0" w:space="0"/>
            <w:right w:val="none" w:sz="0" w:space="0"/>
          </w:pgBorders>
          <w:pgNumType w:fmt="decimal"/>
          <w:cols w:space="0" w:num="1"/>
          <w:rtlGutter w:val="0"/>
          <w:docGrid w:type="linesAndChars" w:linePitch="589" w:charSpace="1433"/>
        </w:sectPr>
      </w:pPr>
    </w:p>
    <w:p w14:paraId="42CF05D4">
      <w:pPr>
        <w:pStyle w:val="4"/>
        <w:keepNext w:val="0"/>
        <w:keepLines w:val="0"/>
        <w:overflowPunct w:val="0"/>
        <w:spacing w:beforeLines="0" w:afterLines="0" w:line="578" w:lineRule="exact"/>
        <w:ind w:firstLine="652" w:firstLineChars="200"/>
        <w:jc w:val="left"/>
        <w:rPr>
          <w:del w:id="1973" w:author="县应急管理局胡杨" w:date="2026-06-01T15:03:26Z"/>
          <w:rStyle w:val="23"/>
          <w:rFonts w:hint="eastAsia" w:ascii="Times New Roman" w:hAnsi="Times New Roman" w:eastAsia="方正黑体_GBK" w:cs="方正黑体_GBK"/>
          <w:b w:val="0"/>
          <w:bCs w:val="0"/>
          <w:color w:val="auto"/>
          <w:sz w:val="32"/>
          <w:szCs w:val="32"/>
          <w:u w:val="none"/>
        </w:rPr>
      </w:pPr>
      <w:del w:id="1974" w:author="县应急管理局胡杨" w:date="2026-06-01T15:03:26Z">
        <w:bookmarkStart w:id="120" w:name="_Toc26825"/>
        <w:bookmarkStart w:id="121" w:name="_Toc11337"/>
        <w:r>
          <w:rPr>
            <w:rStyle w:val="23"/>
            <w:rFonts w:hint="eastAsia" w:ascii="Times New Roman" w:hAnsi="Times New Roman" w:eastAsia="方正黑体_GBK" w:cs="方正黑体_GBK"/>
            <w:b w:val="0"/>
            <w:bCs w:val="0"/>
            <w:color w:val="auto"/>
            <w:sz w:val="32"/>
            <w:szCs w:val="32"/>
            <w:u w:val="none"/>
          </w:rPr>
          <w:delText>1  总则</w:delText>
        </w:r>
        <w:bookmarkEnd w:id="120"/>
        <w:bookmarkEnd w:id="121"/>
      </w:del>
    </w:p>
    <w:p w14:paraId="39562D90">
      <w:pPr>
        <w:pStyle w:val="5"/>
        <w:keepNext w:val="0"/>
        <w:keepLines w:val="0"/>
        <w:overflowPunct w:val="0"/>
        <w:spacing w:beforeLines="0" w:afterLines="0" w:line="578" w:lineRule="exact"/>
        <w:ind w:firstLine="654"/>
        <w:rPr>
          <w:del w:id="1975" w:author="县应急管理局胡杨" w:date="2026-06-01T15:03:26Z"/>
          <w:rFonts w:ascii="Times New Roman" w:hAnsi="Times New Roman"/>
        </w:rPr>
      </w:pPr>
      <w:del w:id="1976" w:author="县应急管理局胡杨" w:date="2026-06-01T15:03:26Z">
        <w:bookmarkStart w:id="122" w:name="_Toc16655"/>
        <w:bookmarkStart w:id="123" w:name="_Toc5850"/>
        <w:r>
          <w:rPr>
            <w:rFonts w:hint="eastAsia" w:ascii="Times New Roman" w:hAnsi="Times New Roman"/>
          </w:rPr>
          <w:delText>1.1  编制目的</w:delText>
        </w:r>
        <w:bookmarkEnd w:id="122"/>
        <w:bookmarkEnd w:id="123"/>
      </w:del>
    </w:p>
    <w:p w14:paraId="221CF06F">
      <w:pPr>
        <w:overflowPunct w:val="0"/>
        <w:adjustRightInd/>
        <w:spacing w:beforeLines="0" w:afterLines="0" w:line="578" w:lineRule="exact"/>
        <w:ind w:firstLine="652" w:firstLineChars="200"/>
        <w:rPr>
          <w:del w:id="1977" w:author="县应急管理局胡杨" w:date="2026-06-01T15:03:26Z"/>
          <w:rFonts w:eastAsia="方正仿宋_GBK" w:cs="方正仿宋_GBK"/>
          <w:szCs w:val="32"/>
        </w:rPr>
      </w:pPr>
      <w:del w:id="1978" w:author="县应急管理局胡杨" w:date="2026-06-01T15:03:26Z">
        <w:r>
          <w:rPr>
            <w:rFonts w:hint="eastAsia" w:eastAsia="方正仿宋_GBK"/>
            <w:szCs w:val="32"/>
          </w:rPr>
          <w:delText>为深入贯彻落实习近平总书记关于防灾减灾救灾系列重要指示批示精神，坚持人民至上、生命至上，树牢安全发展理念，有效防范化解洪涝灾害风险，高效有序做好抗洪抢险工作，最大限度减少人员伤亡和财产损失，根据有关法律法规规定，结合我县实际，特制定本预案。</w:delText>
        </w:r>
      </w:del>
    </w:p>
    <w:p w14:paraId="15F53F75">
      <w:pPr>
        <w:pStyle w:val="5"/>
        <w:keepNext w:val="0"/>
        <w:keepLines w:val="0"/>
        <w:overflowPunct w:val="0"/>
        <w:spacing w:beforeLines="0" w:afterLines="0" w:line="578" w:lineRule="exact"/>
        <w:ind w:firstLine="654"/>
        <w:rPr>
          <w:del w:id="1979" w:author="县应急管理局胡杨" w:date="2026-06-01T15:03:26Z"/>
          <w:rFonts w:ascii="Times New Roman" w:hAnsi="Times New Roman"/>
        </w:rPr>
      </w:pPr>
      <w:del w:id="1980" w:author="县应急管理局胡杨" w:date="2026-06-01T15:03:26Z">
        <w:bookmarkStart w:id="124" w:name="_Toc15115"/>
        <w:bookmarkStart w:id="125" w:name="_Toc3550"/>
        <w:r>
          <w:rPr>
            <w:rFonts w:hint="eastAsia" w:ascii="Times New Roman" w:hAnsi="Times New Roman"/>
          </w:rPr>
          <w:delText>1.2  编制依据</w:delText>
        </w:r>
        <w:bookmarkEnd w:id="124"/>
        <w:bookmarkEnd w:id="125"/>
      </w:del>
    </w:p>
    <w:p w14:paraId="14EB64CD">
      <w:pPr>
        <w:widowControl w:val="0"/>
        <w:overflowPunct w:val="0"/>
        <w:spacing w:beforeLines="0" w:afterLines="0" w:line="578" w:lineRule="exact"/>
        <w:ind w:firstLine="652" w:firstLineChars="200"/>
        <w:jc w:val="left"/>
        <w:rPr>
          <w:del w:id="1981" w:author="县应急管理局胡杨" w:date="2026-06-01T15:03:26Z"/>
          <w:rFonts w:eastAsia="方正仿宋_GBK" w:cs="方正仿宋_GBK"/>
          <w:szCs w:val="32"/>
        </w:rPr>
      </w:pPr>
      <w:del w:id="1982" w:author="县应急管理局胡杨" w:date="2026-06-01T15:03:26Z">
        <w:r>
          <w:rPr>
            <w:rFonts w:hint="eastAsia" w:eastAsia="方正仿宋_GBK"/>
            <w:szCs w:val="32"/>
          </w:rPr>
          <w:delText>依据《中华人民共和国突发事件应对法》《中华人民共和国水法》《中华人民共和国防洪法》《中华人民共和国突发事件应急预案管理办法》《中华人民共和国防汛条例》《重庆市突发事件应对条例》《重庆市防汛抗旱条例》《重庆市突发事件预警信息发布管理办法》《重庆市突发事件应急预案管理实施办法》《重庆市防汛抗旱应急预案》《重庆市防汛抗旱应急预案编制大纲（试行）》《重庆市防汛抗旱应急预案管理办法（试行）》《重庆市气象灾害预警信号及防御指南》《云阳县突发事件总体应急预案》等法律法规和有关规定，制定本预案。</w:delText>
        </w:r>
      </w:del>
    </w:p>
    <w:p w14:paraId="38B4C8C8">
      <w:pPr>
        <w:pStyle w:val="5"/>
        <w:keepNext w:val="0"/>
        <w:keepLines w:val="0"/>
        <w:overflowPunct w:val="0"/>
        <w:spacing w:beforeLines="0" w:afterLines="0" w:line="578" w:lineRule="exact"/>
        <w:ind w:firstLine="654"/>
        <w:rPr>
          <w:del w:id="1983" w:author="县应急管理局胡杨" w:date="2026-06-01T15:03:26Z"/>
          <w:rFonts w:ascii="Times New Roman" w:hAnsi="Times New Roman"/>
        </w:rPr>
      </w:pPr>
      <w:del w:id="1984" w:author="县应急管理局胡杨" w:date="2026-06-01T15:03:26Z">
        <w:bookmarkStart w:id="126" w:name="_Toc10525"/>
        <w:bookmarkStart w:id="127" w:name="_Toc21727"/>
        <w:r>
          <w:rPr>
            <w:rFonts w:hint="eastAsia" w:ascii="Times New Roman" w:hAnsi="Times New Roman"/>
          </w:rPr>
          <w:delText>1.3  工作原则</w:delText>
        </w:r>
        <w:bookmarkEnd w:id="126"/>
        <w:bookmarkEnd w:id="127"/>
      </w:del>
    </w:p>
    <w:p w14:paraId="7EE9404B">
      <w:pPr>
        <w:widowControl w:val="0"/>
        <w:overflowPunct w:val="0"/>
        <w:spacing w:beforeLines="0" w:afterLines="0" w:line="578" w:lineRule="exact"/>
        <w:ind w:firstLine="652" w:firstLineChars="200"/>
        <w:jc w:val="left"/>
        <w:rPr>
          <w:del w:id="1985" w:author="县应急管理局胡杨" w:date="2026-06-01T15:03:26Z"/>
          <w:rFonts w:eastAsia="方正仿宋_GBK"/>
          <w:szCs w:val="32"/>
        </w:rPr>
      </w:pPr>
      <w:del w:id="1986" w:author="县应急管理局胡杨" w:date="2026-06-01T15:03:26Z">
        <w:r>
          <w:rPr>
            <w:rFonts w:hint="eastAsia" w:eastAsia="方正仿宋_GBK"/>
            <w:szCs w:val="32"/>
          </w:rPr>
          <w:delText>严格按照</w:delText>
        </w:r>
      </w:del>
      <w:del w:id="1987" w:author="县应急管理局胡杨" w:date="2026-06-01T15:03:26Z">
        <w:r>
          <w:rPr>
            <w:rFonts w:hint="eastAsia" w:eastAsia="方正仿宋_GBK"/>
            <w:szCs w:val="32"/>
            <w:lang w:eastAsia="zh-CN"/>
          </w:rPr>
          <w:delText>“</w:delText>
        </w:r>
      </w:del>
      <w:del w:id="1988" w:author="县应急管理局胡杨" w:date="2026-06-01T15:03:26Z">
        <w:r>
          <w:rPr>
            <w:rFonts w:hint="eastAsia" w:eastAsia="方正仿宋_GBK"/>
            <w:szCs w:val="32"/>
          </w:rPr>
          <w:delText>两个坚持、三个转变</w:delText>
        </w:r>
      </w:del>
      <w:del w:id="1989" w:author="县应急管理局胡杨" w:date="2026-06-01T15:03:26Z">
        <w:r>
          <w:rPr>
            <w:rFonts w:hint="eastAsia" w:eastAsia="方正仿宋_GBK"/>
            <w:szCs w:val="32"/>
            <w:lang w:eastAsia="zh-CN"/>
          </w:rPr>
          <w:delText>”</w:delText>
        </w:r>
      </w:del>
      <w:del w:id="1990" w:author="县应急管理局胡杨" w:date="2026-06-01T15:03:26Z">
        <w:r>
          <w:rPr>
            <w:rFonts w:hint="eastAsia" w:eastAsia="方正仿宋_GBK"/>
            <w:szCs w:val="32"/>
          </w:rPr>
          <w:delText>的防灾减灾救灾新理念，建立高效科学的自然灾害防治体系，提高全县洪涝灾害防治能力，为保护人民群众生命财产安全和国家安全提供有力保障。</w:delText>
        </w:r>
      </w:del>
    </w:p>
    <w:p w14:paraId="5AB567A0">
      <w:pPr>
        <w:widowControl w:val="0"/>
        <w:overflowPunct w:val="0"/>
        <w:spacing w:beforeLines="0" w:afterLines="0" w:line="578" w:lineRule="exact"/>
        <w:ind w:firstLine="652" w:firstLineChars="200"/>
        <w:jc w:val="left"/>
        <w:rPr>
          <w:del w:id="1991" w:author="县应急管理局胡杨" w:date="2026-06-01T15:03:26Z"/>
          <w:rFonts w:eastAsia="方正仿宋_GBK"/>
          <w:szCs w:val="32"/>
        </w:rPr>
      </w:pPr>
      <w:del w:id="1992" w:author="县应急管理局胡杨" w:date="2026-06-01T15:03:26Z">
        <w:r>
          <w:rPr>
            <w:rFonts w:hint="eastAsia" w:eastAsia="方正仿宋_GBK"/>
            <w:szCs w:val="32"/>
          </w:rPr>
          <w:delText>（1）坚持以防为主、防抗救相结合，坚持常态减灾和非常态救灾相统一</w:delText>
        </w:r>
      </w:del>
      <w:del w:id="1993" w:author="县应急管理局胡杨" w:date="2026-06-01T15:03:26Z">
        <w:r>
          <w:rPr>
            <w:rFonts w:hint="eastAsia" w:eastAsia="方正仿宋_GBK"/>
            <w:spacing w:val="0"/>
            <w:szCs w:val="32"/>
          </w:rPr>
          <w:delText>，从注重灾后救助向注重灾前预防转变，从应对单一灾种向综合减灾转变，</w:delText>
        </w:r>
      </w:del>
      <w:del w:id="1994" w:author="县应急管理局胡杨" w:date="2026-06-01T15:03:26Z">
        <w:r>
          <w:rPr>
            <w:rFonts w:hint="eastAsia" w:eastAsia="方正仿宋_GBK"/>
            <w:szCs w:val="32"/>
          </w:rPr>
          <w:delText>从减少灾害损失向减轻灾害风险转变。</w:delText>
        </w:r>
      </w:del>
    </w:p>
    <w:p w14:paraId="0D23DBB1">
      <w:pPr>
        <w:widowControl w:val="0"/>
        <w:overflowPunct w:val="0"/>
        <w:spacing w:beforeLines="0" w:afterLines="0" w:line="578" w:lineRule="exact"/>
        <w:ind w:firstLine="652" w:firstLineChars="200"/>
        <w:jc w:val="left"/>
        <w:rPr>
          <w:del w:id="1995" w:author="县应急管理局胡杨" w:date="2026-06-01T15:03:26Z"/>
          <w:rFonts w:hint="eastAsia" w:eastAsia="方正仿宋_GBK"/>
          <w:szCs w:val="32"/>
        </w:rPr>
      </w:pPr>
      <w:del w:id="1996" w:author="县应急管理局胡杨" w:date="2026-06-01T15:03:26Z">
        <w:r>
          <w:rPr>
            <w:rFonts w:hint="eastAsia" w:eastAsia="方正仿宋_GBK"/>
            <w:szCs w:val="32"/>
          </w:rPr>
          <w:delText>（2）坚持实行各级政府行政首长负责制，统一指挥，分级分部门负责，有关部门实行防汛岗位责任制和责任追究制的原则。</w:delText>
        </w:r>
      </w:del>
    </w:p>
    <w:p w14:paraId="56DC876B">
      <w:pPr>
        <w:widowControl w:val="0"/>
        <w:overflowPunct w:val="0"/>
        <w:spacing w:beforeLines="0" w:afterLines="0" w:line="578" w:lineRule="exact"/>
        <w:ind w:firstLine="652" w:firstLineChars="200"/>
        <w:jc w:val="left"/>
        <w:rPr>
          <w:del w:id="1997" w:author="县应急管理局胡杨" w:date="2026-06-01T15:03:26Z"/>
          <w:rFonts w:eastAsia="方正仿宋_GBK"/>
          <w:szCs w:val="32"/>
        </w:rPr>
      </w:pPr>
      <w:del w:id="1998" w:author="县应急管理局胡杨" w:date="2026-06-01T15:03:26Z">
        <w:r>
          <w:rPr>
            <w:rFonts w:hint="eastAsia" w:eastAsia="方正仿宋_GBK"/>
            <w:szCs w:val="32"/>
          </w:rPr>
          <w:delText>（3）坚持依法防控、公众参与、军民结合、专常群结合、平战结合、协同应对的原则。</w:delText>
        </w:r>
      </w:del>
    </w:p>
    <w:p w14:paraId="2C71E9B1">
      <w:pPr>
        <w:pStyle w:val="5"/>
        <w:keepNext w:val="0"/>
        <w:keepLines w:val="0"/>
        <w:overflowPunct w:val="0"/>
        <w:spacing w:beforeLines="0" w:afterLines="0" w:line="578" w:lineRule="exact"/>
        <w:ind w:firstLine="654"/>
        <w:rPr>
          <w:del w:id="1999" w:author="县应急管理局胡杨" w:date="2026-06-01T15:03:26Z"/>
          <w:rFonts w:ascii="Times New Roman" w:hAnsi="Times New Roman"/>
        </w:rPr>
      </w:pPr>
      <w:del w:id="2000" w:author="县应急管理局胡杨" w:date="2026-06-01T15:03:26Z">
        <w:bookmarkStart w:id="128" w:name="_Toc19236"/>
        <w:bookmarkStart w:id="129" w:name="_Toc23943"/>
        <w:r>
          <w:rPr>
            <w:rFonts w:hint="eastAsia" w:ascii="Times New Roman" w:hAnsi="Times New Roman"/>
          </w:rPr>
          <w:delText>1.4  适用范围</w:delText>
        </w:r>
        <w:bookmarkEnd w:id="128"/>
        <w:bookmarkEnd w:id="129"/>
      </w:del>
    </w:p>
    <w:p w14:paraId="7B762844">
      <w:pPr>
        <w:widowControl w:val="0"/>
        <w:overflowPunct w:val="0"/>
        <w:spacing w:beforeLines="0" w:afterLines="0" w:line="578" w:lineRule="exact"/>
        <w:ind w:firstLine="652" w:firstLineChars="200"/>
        <w:jc w:val="left"/>
        <w:rPr>
          <w:del w:id="2001" w:author="县应急管理局胡杨" w:date="2026-06-01T15:03:26Z"/>
          <w:rFonts w:eastAsia="方正仿宋_GBK"/>
          <w:szCs w:val="32"/>
        </w:rPr>
      </w:pPr>
      <w:del w:id="2002" w:author="县应急管理局胡杨" w:date="2026-06-01T15:03:26Z">
        <w:r>
          <w:rPr>
            <w:rFonts w:hint="eastAsia" w:eastAsia="方正仿宋_GBK"/>
            <w:szCs w:val="32"/>
          </w:rPr>
          <w:delText>本预案适用于云阳县行政区域内突发性洪涝灾害的预防和应急处置。突发性洪涝灾害包括：江河洪水、渍涝灾害、山洪灾害（指由降雨引发的山洪、泥石流、滑坡灾害），以及由洪水、地震、人为破坏活动等引发的水库垮坝、供水水质被侵害等次生衍生灾害。</w:delText>
        </w:r>
      </w:del>
    </w:p>
    <w:p w14:paraId="6D9162C8">
      <w:pPr>
        <w:pStyle w:val="5"/>
        <w:keepNext w:val="0"/>
        <w:keepLines w:val="0"/>
        <w:overflowPunct w:val="0"/>
        <w:spacing w:beforeLines="0" w:afterLines="0" w:line="578" w:lineRule="exact"/>
        <w:ind w:firstLine="654"/>
        <w:rPr>
          <w:del w:id="2003" w:author="县应急管理局胡杨" w:date="2026-06-01T15:03:26Z"/>
          <w:rFonts w:ascii="Times New Roman" w:hAnsi="Times New Roman"/>
        </w:rPr>
      </w:pPr>
      <w:del w:id="2004" w:author="县应急管理局胡杨" w:date="2026-06-01T15:03:26Z">
        <w:bookmarkStart w:id="130" w:name="_Toc22569"/>
        <w:bookmarkStart w:id="131" w:name="_Toc19541"/>
        <w:r>
          <w:rPr>
            <w:rFonts w:hint="eastAsia" w:ascii="Times New Roman" w:hAnsi="Times New Roman"/>
          </w:rPr>
          <w:delText>1.5  灾害分级</w:delText>
        </w:r>
        <w:bookmarkEnd w:id="130"/>
        <w:bookmarkEnd w:id="131"/>
      </w:del>
    </w:p>
    <w:p w14:paraId="37477C75">
      <w:pPr>
        <w:widowControl w:val="0"/>
        <w:overflowPunct w:val="0"/>
        <w:spacing w:beforeLines="0" w:afterLines="0" w:line="578" w:lineRule="exact"/>
        <w:ind w:firstLine="652" w:firstLineChars="200"/>
        <w:jc w:val="left"/>
        <w:rPr>
          <w:del w:id="2005" w:author="县应急管理局胡杨" w:date="2026-06-01T15:03:26Z"/>
          <w:rFonts w:hint="eastAsia" w:eastAsia="方正仿宋_GBK"/>
          <w:szCs w:val="32"/>
        </w:rPr>
      </w:pPr>
      <w:del w:id="2006" w:author="县应急管理局胡杨" w:date="2026-06-01T15:03:26Z">
        <w:r>
          <w:rPr>
            <w:rFonts w:hint="eastAsia" w:eastAsia="方正仿宋_GBK"/>
            <w:szCs w:val="32"/>
          </w:rPr>
          <w:delText>根据洪涝灾害事件的性质、危害程度、造成的影响等，灾害划分特别重大（一级）、重大（二级）、较大（三级）、一般（四级）。（详见附件1）</w:delText>
        </w:r>
      </w:del>
    </w:p>
    <w:p w14:paraId="02750F5F">
      <w:pPr>
        <w:pStyle w:val="4"/>
        <w:keepNext w:val="0"/>
        <w:keepLines w:val="0"/>
        <w:overflowPunct w:val="0"/>
        <w:spacing w:beforeLines="0" w:afterLines="0" w:line="578" w:lineRule="exact"/>
        <w:ind w:firstLine="652" w:firstLineChars="200"/>
        <w:jc w:val="left"/>
        <w:rPr>
          <w:del w:id="2007" w:author="县应急管理局胡杨" w:date="2026-06-01T15:03:26Z"/>
          <w:rStyle w:val="23"/>
          <w:rFonts w:hint="eastAsia" w:ascii="Times New Roman" w:hAnsi="Times New Roman" w:eastAsia="方正黑体_GBK" w:cs="方正黑体_GBK"/>
          <w:b w:val="0"/>
          <w:bCs w:val="0"/>
          <w:color w:val="auto"/>
          <w:sz w:val="32"/>
          <w:szCs w:val="32"/>
          <w:u w:val="none"/>
        </w:rPr>
      </w:pPr>
      <w:del w:id="2008" w:author="县应急管理局胡杨" w:date="2026-06-01T15:03:26Z">
        <w:bookmarkStart w:id="132" w:name="_Toc1015"/>
        <w:bookmarkStart w:id="133" w:name="_Toc11400"/>
        <w:r>
          <w:rPr>
            <w:rStyle w:val="23"/>
            <w:rFonts w:hint="eastAsia" w:ascii="Times New Roman" w:hAnsi="Times New Roman" w:eastAsia="方正黑体_GBK" w:cs="方正黑体_GBK"/>
            <w:b w:val="0"/>
            <w:bCs w:val="0"/>
            <w:color w:val="auto"/>
            <w:sz w:val="32"/>
            <w:szCs w:val="32"/>
            <w:u w:val="none"/>
          </w:rPr>
          <w:delText>2  组织指挥体系</w:delText>
        </w:r>
        <w:bookmarkEnd w:id="132"/>
        <w:bookmarkEnd w:id="133"/>
      </w:del>
    </w:p>
    <w:p w14:paraId="014ED671">
      <w:pPr>
        <w:pStyle w:val="5"/>
        <w:keepNext w:val="0"/>
        <w:keepLines w:val="0"/>
        <w:overflowPunct w:val="0"/>
        <w:spacing w:beforeLines="0" w:afterLines="0" w:line="578" w:lineRule="exact"/>
        <w:ind w:firstLine="654"/>
        <w:rPr>
          <w:del w:id="2009" w:author="县应急管理局胡杨" w:date="2026-06-01T15:03:26Z"/>
          <w:rFonts w:ascii="Times New Roman" w:hAnsi="Times New Roman"/>
        </w:rPr>
      </w:pPr>
      <w:del w:id="2010" w:author="县应急管理局胡杨" w:date="2026-06-01T15:03:26Z">
        <w:bookmarkStart w:id="134" w:name="_Toc6241"/>
        <w:bookmarkStart w:id="135" w:name="_Toc7249"/>
        <w:r>
          <w:rPr>
            <w:rFonts w:hint="eastAsia" w:ascii="Times New Roman" w:hAnsi="Times New Roman"/>
          </w:rPr>
          <w:delText>2.1  县级组织指挥机构</w:delText>
        </w:r>
        <w:bookmarkEnd w:id="134"/>
        <w:bookmarkEnd w:id="135"/>
      </w:del>
    </w:p>
    <w:p w14:paraId="76A301B5">
      <w:pPr>
        <w:overflowPunct w:val="0"/>
        <w:spacing w:beforeLines="0" w:afterLines="0" w:line="578" w:lineRule="exact"/>
        <w:ind w:firstLine="652" w:firstLineChars="200"/>
        <w:rPr>
          <w:del w:id="2011" w:author="县应急管理局胡杨" w:date="2026-06-01T15:03:26Z"/>
          <w:rFonts w:eastAsia="方正仿宋_GBK" w:cs="方正仿宋_GBK"/>
          <w:color w:val="000000"/>
          <w:szCs w:val="32"/>
        </w:rPr>
      </w:pPr>
      <w:del w:id="2012" w:author="县应急管理局胡杨" w:date="2026-06-01T15:03:26Z">
        <w:r>
          <w:rPr>
            <w:rFonts w:hint="eastAsia" w:eastAsia="方正仿宋_GBK" w:cs="方正仿宋_GBK"/>
            <w:color w:val="000000"/>
            <w:kern w:val="0"/>
            <w:szCs w:val="32"/>
          </w:rPr>
          <w:delText>县</w:delText>
        </w:r>
      </w:del>
      <w:del w:id="2013" w:author="县应急管理局胡杨" w:date="2026-06-01T15:03:26Z">
        <w:r>
          <w:rPr>
            <w:rFonts w:eastAsia="方正仿宋_GBK" w:cs="方正仿宋_GBK"/>
            <w:color w:val="000000"/>
            <w:kern w:val="0"/>
            <w:szCs w:val="32"/>
          </w:rPr>
          <w:delText>防汛抗旱指挥部（以下简称：县防指）</w:delText>
        </w:r>
      </w:del>
      <w:del w:id="2014" w:author="县应急管理局胡杨" w:date="2026-06-01T15:03:26Z">
        <w:r>
          <w:rPr>
            <w:rFonts w:hint="eastAsia" w:eastAsia="方正仿宋_GBK" w:cs="方正仿宋_GBK"/>
            <w:color w:val="000000"/>
            <w:kern w:val="0"/>
            <w:szCs w:val="32"/>
          </w:rPr>
          <w:delText>负责组织、协调和指导全县防汛工作。县防指指挥长由县政府分管水利</w:delText>
        </w:r>
      </w:del>
      <w:del w:id="2015" w:author="县应急管理局胡杨" w:date="2026-06-01T15:03:26Z">
        <w:r>
          <w:rPr>
            <w:rFonts w:hint="eastAsia" w:eastAsia="方正仿宋_GBK" w:cs="方正仿宋_GBK"/>
            <w:color w:val="000000"/>
            <w:kern w:val="0"/>
            <w:szCs w:val="32"/>
            <w:lang w:eastAsia="zh-CN"/>
          </w:rPr>
          <w:delText>工作</w:delText>
        </w:r>
      </w:del>
      <w:del w:id="2016" w:author="县应急管理局胡杨" w:date="2026-06-01T15:03:26Z">
        <w:r>
          <w:rPr>
            <w:rFonts w:hint="eastAsia" w:eastAsia="方正仿宋_GBK" w:cs="方正仿宋_GBK"/>
            <w:color w:val="000000"/>
            <w:kern w:val="0"/>
            <w:szCs w:val="32"/>
          </w:rPr>
          <w:delText>的副县长担任，副指挥长由县政府</w:delText>
        </w:r>
      </w:del>
      <w:del w:id="2017" w:author="县应急管理局胡杨" w:date="2026-06-01T15:03:26Z">
        <w:r>
          <w:rPr>
            <w:rFonts w:hint="eastAsia" w:eastAsia="方正仿宋_GBK" w:cs="方正仿宋_GBK"/>
            <w:color w:val="000000"/>
            <w:kern w:val="0"/>
            <w:szCs w:val="32"/>
            <w:lang w:eastAsia="zh-CN"/>
          </w:rPr>
          <w:delText>办公室</w:delText>
        </w:r>
      </w:del>
      <w:del w:id="2018" w:author="县应急管理局胡杨" w:date="2026-06-01T15:03:26Z">
        <w:r>
          <w:rPr>
            <w:rFonts w:hint="eastAsia" w:eastAsia="方正仿宋_GBK" w:cs="方正仿宋_GBK"/>
            <w:color w:val="000000"/>
            <w:kern w:val="0"/>
            <w:szCs w:val="32"/>
          </w:rPr>
          <w:delText>联系相关工作的副主任、县应急管理局、县住房城乡建委、县水利局主要负责人担任</w:delText>
        </w:r>
      </w:del>
      <w:del w:id="2019" w:author="县应急管理局胡杨" w:date="2026-06-01T15:03:26Z">
        <w:r>
          <w:rPr>
            <w:rFonts w:hint="eastAsia" w:eastAsia="方正仿宋_GBK" w:cs="方正仿宋_GBK"/>
            <w:color w:val="000000"/>
            <w:szCs w:val="32"/>
          </w:rPr>
          <w:delText>。（详见附件2）</w:delText>
        </w:r>
      </w:del>
    </w:p>
    <w:p w14:paraId="3FDB20CA">
      <w:pPr>
        <w:overflowPunct w:val="0"/>
        <w:spacing w:beforeLines="0" w:afterLines="0" w:line="578" w:lineRule="exact"/>
        <w:ind w:firstLine="652" w:firstLineChars="200"/>
        <w:rPr>
          <w:del w:id="2020" w:author="县应急管理局胡杨" w:date="2026-06-01T15:03:26Z"/>
          <w:rFonts w:eastAsia="方正仿宋_GBK" w:cs="方正仿宋_GBK"/>
          <w:color w:val="000000"/>
          <w:kern w:val="0"/>
          <w:szCs w:val="32"/>
        </w:rPr>
      </w:pPr>
      <w:del w:id="2021" w:author="县应急管理局胡杨" w:date="2026-06-01T15:03:26Z">
        <w:r>
          <w:rPr>
            <w:rFonts w:hint="eastAsia" w:eastAsia="方正仿宋_GBK" w:cs="方正仿宋_GBK"/>
            <w:color w:val="000000"/>
            <w:kern w:val="0"/>
            <w:szCs w:val="32"/>
            <w:lang w:eastAsia="zh-CN"/>
          </w:rPr>
          <w:delText>“</w:delText>
        </w:r>
      </w:del>
      <w:del w:id="2022" w:author="县应急管理局胡杨" w:date="2026-06-01T15:03:26Z">
        <w:r>
          <w:rPr>
            <w:rFonts w:hint="eastAsia" w:eastAsia="方正仿宋_GBK" w:cs="方正仿宋_GBK"/>
            <w:color w:val="000000"/>
            <w:kern w:val="0"/>
            <w:szCs w:val="32"/>
          </w:rPr>
          <w:delText>平时</w:delText>
        </w:r>
      </w:del>
      <w:del w:id="2023" w:author="县应急管理局胡杨" w:date="2026-06-01T15:03:26Z">
        <w:r>
          <w:rPr>
            <w:rFonts w:hint="eastAsia" w:eastAsia="方正仿宋_GBK" w:cs="方正仿宋_GBK"/>
            <w:color w:val="000000"/>
            <w:kern w:val="0"/>
            <w:szCs w:val="32"/>
            <w:lang w:eastAsia="zh-CN"/>
          </w:rPr>
          <w:delText>”</w:delText>
        </w:r>
      </w:del>
      <w:del w:id="2024" w:author="县应急管理局胡杨" w:date="2026-06-01T15:03:26Z">
        <w:r>
          <w:rPr>
            <w:rFonts w:hint="eastAsia" w:eastAsia="方正仿宋_GBK" w:cs="方正仿宋_GBK"/>
            <w:color w:val="000000"/>
            <w:kern w:val="0"/>
            <w:szCs w:val="32"/>
          </w:rPr>
          <w:delText>，防汛日常事务由县</w:delText>
        </w:r>
      </w:del>
      <w:del w:id="2025" w:author="县应急管理局胡杨" w:date="2026-06-01T15:03:26Z">
        <w:r>
          <w:rPr>
            <w:rFonts w:eastAsia="方正仿宋_GBK" w:cs="方正仿宋_GBK"/>
            <w:color w:val="000000"/>
            <w:kern w:val="0"/>
            <w:szCs w:val="32"/>
          </w:rPr>
          <w:delText>汛旱灾害防治专项委员会</w:delText>
        </w:r>
      </w:del>
      <w:del w:id="2026" w:author="县应急管理局胡杨" w:date="2026-06-01T15:03:26Z">
        <w:r>
          <w:rPr>
            <w:rFonts w:hint="eastAsia" w:eastAsia="方正仿宋_GBK" w:cs="方正仿宋_GBK"/>
            <w:color w:val="000000"/>
            <w:kern w:val="0"/>
            <w:szCs w:val="32"/>
          </w:rPr>
          <w:delText>承担，防涝日常事务由县排水防涝专项委员会承担，救援准备日常事务由县应急救援专项委员会承担。</w:delText>
        </w:r>
      </w:del>
      <w:del w:id="2027" w:author="县应急管理局胡杨" w:date="2026-06-01T15:03:26Z">
        <w:r>
          <w:rPr>
            <w:rFonts w:hint="eastAsia" w:eastAsia="方正仿宋_GBK" w:cs="方正仿宋_GBK"/>
            <w:color w:val="000000"/>
            <w:kern w:val="0"/>
            <w:szCs w:val="32"/>
            <w:lang w:eastAsia="zh-CN"/>
          </w:rPr>
          <w:delText>“</w:delText>
        </w:r>
      </w:del>
      <w:del w:id="2028" w:author="县应急管理局胡杨" w:date="2026-06-01T15:03:26Z">
        <w:r>
          <w:rPr>
            <w:rFonts w:hint="eastAsia" w:eastAsia="方正仿宋_GBK" w:cs="方正仿宋_GBK"/>
            <w:color w:val="000000"/>
            <w:kern w:val="0"/>
            <w:szCs w:val="32"/>
          </w:rPr>
          <w:delText>战时</w:delText>
        </w:r>
      </w:del>
      <w:del w:id="2029" w:author="县应急管理局胡杨" w:date="2026-06-01T15:03:26Z">
        <w:r>
          <w:rPr>
            <w:rFonts w:hint="eastAsia" w:eastAsia="方正仿宋_GBK" w:cs="方正仿宋_GBK"/>
            <w:color w:val="000000"/>
            <w:kern w:val="0"/>
            <w:szCs w:val="32"/>
            <w:lang w:eastAsia="zh-CN"/>
          </w:rPr>
          <w:delText>”</w:delText>
        </w:r>
      </w:del>
      <w:del w:id="2030" w:author="县应急管理局胡杨" w:date="2026-06-01T15:03:26Z">
        <w:r>
          <w:rPr>
            <w:rFonts w:hint="eastAsia" w:eastAsia="方正仿宋_GBK" w:cs="方正仿宋_GBK"/>
            <w:color w:val="000000"/>
            <w:kern w:val="0"/>
            <w:szCs w:val="32"/>
          </w:rPr>
          <w:delText>，县防指自动转为应急战时状态，在原有成员单位的基础上，可根据需要增加有关单位、专业技术队伍和社会力量为成员单位，根据汛情大小自动提级或降低应对级别，组织成员单位成立工作小组、现场指挥部等开展应急处置。</w:delText>
        </w:r>
      </w:del>
    </w:p>
    <w:p w14:paraId="09A8E0F4">
      <w:pPr>
        <w:overflowPunct w:val="0"/>
        <w:spacing w:beforeLines="0" w:afterLines="0" w:line="578" w:lineRule="exact"/>
        <w:ind w:firstLine="652" w:firstLineChars="200"/>
        <w:rPr>
          <w:del w:id="2031" w:author="县应急管理局胡杨" w:date="2026-06-01T15:03:26Z"/>
          <w:rFonts w:hint="eastAsia" w:ascii="Times New Roman" w:hAnsi="Times New Roman" w:eastAsia="方正仿宋_GBK" w:cs="方正仿宋_GBK"/>
          <w:szCs w:val="32"/>
          <w:lang w:bidi="ar"/>
        </w:rPr>
      </w:pPr>
      <w:del w:id="2032" w:author="县应急管理局胡杨" w:date="2026-06-01T15:03:26Z">
        <w:r>
          <w:rPr>
            <w:rFonts w:ascii="Times New Roman" w:hAnsi="Times New Roman" w:eastAsia="方正仿宋_GBK" w:cs="方正仿宋_GBK"/>
            <w:szCs w:val="32"/>
            <w:lang w:bidi="ar"/>
          </w:rPr>
          <w:delText>县</w:delText>
        </w:r>
      </w:del>
      <w:del w:id="2033" w:author="县应急管理局胡杨" w:date="2026-06-01T15:03:26Z">
        <w:r>
          <w:rPr>
            <w:rFonts w:hint="eastAsia" w:ascii="Times New Roman" w:hAnsi="Times New Roman" w:eastAsia="方正仿宋_GBK" w:cs="方正仿宋_GBK"/>
            <w:szCs w:val="32"/>
            <w:lang w:bidi="ar"/>
          </w:rPr>
          <w:delText>防指</w:delText>
        </w:r>
      </w:del>
      <w:del w:id="2034" w:author="县应急管理局胡杨" w:date="2026-06-01T15:03:26Z">
        <w:r>
          <w:rPr>
            <w:rFonts w:ascii="Times New Roman" w:hAnsi="Times New Roman" w:eastAsia="方正仿宋_GBK" w:cs="方正仿宋_GBK"/>
            <w:szCs w:val="32"/>
            <w:lang w:bidi="ar"/>
          </w:rPr>
          <w:delText>统筹全县防汛抗旱工作。组织、协调、指导、监督全县防汛抗旱工作；组织编制并实施全县防汛抗旱应急预案；负责启动、调整和终止县级防汛抗旱应急响应、指导乡镇（街道）启动、调整和终止防汛抗旱应急响应；负责防汛抗旱信息的收集、分析、管理和发布，指导、监督全县重大防汛演练和</w:delText>
        </w:r>
      </w:del>
      <w:del w:id="2035" w:author="县应急管理局胡杨" w:date="2026-06-01T15:03:26Z">
        <w:r>
          <w:rPr>
            <w:rFonts w:hint="eastAsia" w:ascii="Times New Roman" w:hAnsi="Times New Roman" w:eastAsia="方正仿宋_GBK" w:cs="方正仿宋_GBK"/>
            <w:szCs w:val="32"/>
            <w:lang w:bidi="ar"/>
          </w:rPr>
          <w:delText>抗洪抢险</w:delText>
        </w:r>
      </w:del>
      <w:del w:id="2036" w:author="县应急管理局胡杨" w:date="2026-06-01T15:03:26Z">
        <w:r>
          <w:rPr>
            <w:rFonts w:ascii="Times New Roman" w:hAnsi="Times New Roman" w:eastAsia="方正仿宋_GBK" w:cs="方正仿宋_GBK"/>
            <w:szCs w:val="32"/>
            <w:lang w:bidi="ar"/>
          </w:rPr>
          <w:delText>工作；指导全县防汛抗旱物资的储备与管理、全县防汛</w:delText>
        </w:r>
      </w:del>
      <w:del w:id="2037" w:author="县应急管理局胡杨" w:date="2026-06-01T15:03:26Z">
        <w:r>
          <w:rPr>
            <w:rFonts w:hint="eastAsia" w:ascii="Times New Roman" w:hAnsi="Times New Roman" w:eastAsia="方正仿宋_GBK" w:cs="方正仿宋_GBK"/>
            <w:szCs w:val="32"/>
            <w:lang w:bidi="ar"/>
          </w:rPr>
          <w:delText>抗旱</w:delText>
        </w:r>
      </w:del>
      <w:del w:id="2038" w:author="县应急管理局胡杨" w:date="2026-06-01T15:03:26Z">
        <w:r>
          <w:rPr>
            <w:rFonts w:ascii="Times New Roman" w:hAnsi="Times New Roman" w:eastAsia="方正仿宋_GBK" w:cs="方正仿宋_GBK"/>
            <w:szCs w:val="32"/>
            <w:lang w:bidi="ar"/>
          </w:rPr>
          <w:delText>应急抢险救援队伍和技术力量的建设与管理；组织开展水旱灾害调查评估；完成上级交办的其他工作任务。</w:delText>
        </w:r>
      </w:del>
    </w:p>
    <w:p w14:paraId="7C429C6F">
      <w:pPr>
        <w:overflowPunct w:val="0"/>
        <w:spacing w:beforeLines="0" w:afterLines="0" w:line="578" w:lineRule="exact"/>
        <w:ind w:firstLine="652" w:firstLineChars="200"/>
        <w:rPr>
          <w:del w:id="2039" w:author="县应急管理局胡杨" w:date="2026-06-01T15:03:26Z"/>
          <w:rFonts w:hint="eastAsia" w:ascii="Times New Roman" w:hAnsi="Times New Roman" w:eastAsia="方正仿宋_GBK" w:cs="方正仿宋_GBK"/>
          <w:szCs w:val="32"/>
          <w:lang w:bidi="ar"/>
        </w:rPr>
      </w:pPr>
      <w:del w:id="2040" w:author="县应急管理局胡杨" w:date="2026-06-01T15:03:26Z">
        <w:r>
          <w:rPr>
            <w:rFonts w:ascii="Times New Roman" w:hAnsi="Times New Roman" w:eastAsia="方正仿宋_GBK" w:cs="方正仿宋_GBK"/>
            <w:szCs w:val="32"/>
            <w:lang w:bidi="ar"/>
          </w:rPr>
          <w:delText>县汛旱灾害防治专项委员会承担统筹协调全县水旱灾害防御治理工作；组织制定和实施水旱灾害防治规划和防护标准；承担水情、水利工程险情的监测预警工作；统筹防御洪水和应急水量调度；指导全县水库水电站防洪抢险应急预案技术审查工作；统筹指导全县水库水电站、在建涉水工程安全度汛工作；承担水旱灾害应急救援技术支撑工作；完成上级交办的其他</w:delText>
        </w:r>
      </w:del>
      <w:del w:id="2041" w:author="县应急管理局胡杨" w:date="2026-06-01T15:03:26Z">
        <w:r>
          <w:rPr>
            <w:rFonts w:hint="eastAsia" w:ascii="Times New Roman" w:hAnsi="Times New Roman" w:eastAsia="方正仿宋_GBK" w:cs="方正仿宋_GBK"/>
            <w:szCs w:val="32"/>
            <w:lang w:bidi="ar"/>
          </w:rPr>
          <w:delText>工作</w:delText>
        </w:r>
      </w:del>
      <w:del w:id="2042" w:author="县应急管理局胡杨" w:date="2026-06-01T15:03:26Z">
        <w:r>
          <w:rPr>
            <w:rFonts w:ascii="Times New Roman" w:hAnsi="Times New Roman" w:eastAsia="方正仿宋_GBK" w:cs="方正仿宋_GBK"/>
            <w:szCs w:val="32"/>
            <w:lang w:bidi="ar"/>
          </w:rPr>
          <w:delText>任务。</w:delText>
        </w:r>
      </w:del>
    </w:p>
    <w:p w14:paraId="1E4471AF">
      <w:pPr>
        <w:overflowPunct w:val="0"/>
        <w:spacing w:beforeLines="0" w:afterLines="0" w:line="578" w:lineRule="exact"/>
        <w:ind w:firstLine="652" w:firstLineChars="200"/>
        <w:rPr>
          <w:del w:id="2043" w:author="县应急管理局胡杨" w:date="2026-06-01T15:03:26Z"/>
          <w:rFonts w:hint="eastAsia" w:ascii="Times New Roman" w:hAnsi="Times New Roman" w:eastAsia="方正仿宋_GBK" w:cs="方正仿宋_GBK"/>
          <w:szCs w:val="32"/>
          <w:lang w:bidi="ar"/>
        </w:rPr>
      </w:pPr>
      <w:del w:id="2044" w:author="县应急管理局胡杨" w:date="2026-06-01T15:03:26Z">
        <w:r>
          <w:rPr>
            <w:rFonts w:ascii="Times New Roman" w:hAnsi="Times New Roman" w:eastAsia="方正仿宋_GBK" w:cs="方正仿宋_GBK"/>
            <w:szCs w:val="32"/>
            <w:lang w:bidi="ar"/>
          </w:rPr>
          <w:delText>县排水防涝专项委员会</w:delText>
        </w:r>
      </w:del>
      <w:del w:id="2045" w:author="县应急管理局胡杨" w:date="2026-06-01T15:03:26Z">
        <w:r>
          <w:rPr>
            <w:rFonts w:hint="eastAsia" w:ascii="Times New Roman" w:hAnsi="Times New Roman" w:eastAsia="方正仿宋_GBK" w:cs="方正仿宋_GBK"/>
            <w:szCs w:val="32"/>
            <w:lang w:bidi="ar"/>
          </w:rPr>
          <w:delText>承担</w:delText>
        </w:r>
      </w:del>
      <w:del w:id="2046" w:author="县应急管理局胡杨" w:date="2026-06-01T15:03:26Z">
        <w:r>
          <w:rPr>
            <w:rFonts w:ascii="Times New Roman" w:hAnsi="Times New Roman" w:eastAsia="方正仿宋_GBK" w:cs="方正仿宋_GBK"/>
            <w:szCs w:val="32"/>
            <w:lang w:bidi="ar"/>
          </w:rPr>
          <w:delText>统筹协调城市内涝防范处置工作；组织制定和实施城市内涝防治规划；加强城市排水防涝体系建设；监督落实城市排水防涝安全责任人体系；承担城市内涝、积水的监测预警工作；组织协调、指挥决策和指导监督城市内涝风险防范处置工作，调度城市内涝强排等应急处置力量；指导城市内涝风险防范重大决策的贯彻落实；完成</w:delText>
        </w:r>
      </w:del>
      <w:del w:id="2047" w:author="县应急管理局胡杨" w:date="2026-06-01T15:03:26Z">
        <w:r>
          <w:rPr>
            <w:rFonts w:hint="eastAsia" w:ascii="Times New Roman" w:hAnsi="Times New Roman" w:eastAsia="方正仿宋_GBK" w:cs="方正仿宋_GBK"/>
            <w:szCs w:val="32"/>
            <w:lang w:bidi="ar"/>
          </w:rPr>
          <w:delText>上级</w:delText>
        </w:r>
      </w:del>
      <w:del w:id="2048" w:author="县应急管理局胡杨" w:date="2026-06-01T15:03:26Z">
        <w:r>
          <w:rPr>
            <w:rFonts w:ascii="Times New Roman" w:hAnsi="Times New Roman" w:eastAsia="方正仿宋_GBK" w:cs="方正仿宋_GBK"/>
            <w:szCs w:val="32"/>
            <w:lang w:bidi="ar"/>
          </w:rPr>
          <w:delText>交办的其他</w:delText>
        </w:r>
      </w:del>
      <w:del w:id="2049" w:author="县应急管理局胡杨" w:date="2026-06-01T15:03:26Z">
        <w:r>
          <w:rPr>
            <w:rFonts w:hint="eastAsia" w:ascii="Times New Roman" w:hAnsi="Times New Roman" w:eastAsia="方正仿宋_GBK" w:cs="方正仿宋_GBK"/>
            <w:szCs w:val="32"/>
            <w:lang w:bidi="ar"/>
          </w:rPr>
          <w:delText>工作</w:delText>
        </w:r>
      </w:del>
      <w:del w:id="2050" w:author="县应急管理局胡杨" w:date="2026-06-01T15:03:26Z">
        <w:r>
          <w:rPr>
            <w:rFonts w:ascii="Times New Roman" w:hAnsi="Times New Roman" w:eastAsia="方正仿宋_GBK" w:cs="方正仿宋_GBK"/>
            <w:szCs w:val="32"/>
            <w:lang w:bidi="ar"/>
          </w:rPr>
          <w:delText>任务。</w:delText>
        </w:r>
      </w:del>
    </w:p>
    <w:p w14:paraId="6E407B15">
      <w:pPr>
        <w:overflowPunct w:val="0"/>
        <w:spacing w:beforeLines="0" w:afterLines="0" w:line="578" w:lineRule="exact"/>
        <w:ind w:firstLine="652" w:firstLineChars="200"/>
        <w:rPr>
          <w:del w:id="2051" w:author="县应急管理局胡杨" w:date="2026-06-01T15:03:26Z"/>
          <w:rFonts w:hint="eastAsia" w:ascii="Times New Roman" w:hAnsi="Times New Roman" w:eastAsia="方正仿宋_GBK" w:cs="方正仿宋_GBK"/>
          <w:szCs w:val="32"/>
          <w:lang w:bidi="ar"/>
        </w:rPr>
      </w:pPr>
      <w:del w:id="2052" w:author="县应急管理局胡杨" w:date="2026-06-01T15:03:26Z">
        <w:r>
          <w:rPr>
            <w:rFonts w:hint="eastAsia" w:ascii="Times New Roman" w:hAnsi="Times New Roman" w:eastAsia="方正仿宋_GBK" w:cs="方正仿宋_GBK"/>
            <w:szCs w:val="32"/>
            <w:lang w:bidi="ar"/>
          </w:rPr>
          <w:delText>县应急救援专项委员会承担统筹指导全县自然灾害突发事件救援救助工作；指导应急预案体系建设，建立完善自然灾害分级应对制度，组织编制县级自然灾害专项应急预案，组织开展预案演练；按照指挥部调度，组织重大灾害应急处置工作；建立全县各类应急救援队伍协调联动机制；统筹全县自然灾害应急救援力量建设；组织参与自然灾害跨区域救援工作；完成上级交办的其他工作任务。</w:delText>
        </w:r>
      </w:del>
    </w:p>
    <w:p w14:paraId="67ED0909">
      <w:pPr>
        <w:overflowPunct w:val="0"/>
        <w:adjustRightInd w:val="0"/>
        <w:spacing w:beforeLines="0" w:afterLines="0" w:line="578" w:lineRule="exact"/>
        <w:ind w:firstLine="652" w:firstLineChars="200"/>
        <w:rPr>
          <w:del w:id="2053" w:author="县应急管理局胡杨" w:date="2026-06-01T15:03:26Z"/>
          <w:rFonts w:eastAsia="方正仿宋_GBK" w:cs="方正仿宋_GBK"/>
          <w:color w:val="000000"/>
          <w:kern w:val="0"/>
          <w:szCs w:val="32"/>
        </w:rPr>
      </w:pPr>
      <w:del w:id="2054" w:author="县应急管理局胡杨" w:date="2026-06-01T15:03:26Z">
        <w:r>
          <w:rPr>
            <w:rFonts w:hint="eastAsia" w:eastAsia="方正仿宋_GBK" w:cs="方正仿宋_GBK"/>
            <w:color w:val="000000"/>
            <w:kern w:val="0"/>
            <w:szCs w:val="32"/>
          </w:rPr>
          <w:delText>县</w:delText>
        </w:r>
      </w:del>
      <w:del w:id="2055" w:author="县应急管理局胡杨" w:date="2026-06-01T15:03:26Z">
        <w:r>
          <w:rPr>
            <w:rFonts w:eastAsia="方正仿宋_GBK" w:cs="方正仿宋_GBK"/>
            <w:color w:val="000000"/>
            <w:kern w:val="0"/>
            <w:szCs w:val="32"/>
          </w:rPr>
          <w:delText>防汛抗旱指挥部办公室（以下简称：县防办）</w:delText>
        </w:r>
      </w:del>
      <w:del w:id="2056" w:author="县应急管理局胡杨" w:date="2026-06-01T15:03:26Z">
        <w:r>
          <w:rPr>
            <w:rFonts w:hint="eastAsia" w:eastAsia="方正仿宋_GBK" w:cs="方正仿宋_GBK"/>
            <w:color w:val="000000"/>
            <w:kern w:val="0"/>
            <w:szCs w:val="32"/>
          </w:rPr>
          <w:delText>承担协调、指导、监督全县防汛工作；组织编制并实施县防汛应急预案；负责防汛信息的收集、分析、管理和发布，指导、监督全县防汛演练和抗洪抢险工作；指导全县防汛应急抢险救援队伍和技术力量的建设与管理；组织开展洪涝灾害的调查和评估；完成上级交办的其他事项。</w:delText>
        </w:r>
      </w:del>
    </w:p>
    <w:p w14:paraId="676C4D6E">
      <w:pPr>
        <w:pStyle w:val="5"/>
        <w:keepNext w:val="0"/>
        <w:keepLines w:val="0"/>
        <w:overflowPunct w:val="0"/>
        <w:spacing w:beforeLines="0" w:afterLines="0" w:line="578" w:lineRule="exact"/>
        <w:ind w:firstLine="654"/>
        <w:rPr>
          <w:del w:id="2057" w:author="县应急管理局胡杨" w:date="2026-06-01T15:03:26Z"/>
          <w:rFonts w:ascii="Times New Roman" w:hAnsi="Times New Roman"/>
        </w:rPr>
      </w:pPr>
      <w:del w:id="2058" w:author="县应急管理局胡杨" w:date="2026-06-01T15:03:26Z">
        <w:bookmarkStart w:id="136" w:name="_Toc4837"/>
        <w:bookmarkStart w:id="137" w:name="_Toc10420"/>
        <w:r>
          <w:rPr>
            <w:rFonts w:hint="eastAsia" w:ascii="Times New Roman" w:hAnsi="Times New Roman"/>
          </w:rPr>
          <w:delText>2.2  乡镇（街道）组织指挥机构</w:delText>
        </w:r>
        <w:bookmarkEnd w:id="136"/>
        <w:bookmarkEnd w:id="137"/>
      </w:del>
    </w:p>
    <w:p w14:paraId="18364C9B">
      <w:pPr>
        <w:widowControl w:val="0"/>
        <w:overflowPunct w:val="0"/>
        <w:spacing w:beforeLines="0" w:afterLines="0" w:line="578" w:lineRule="exact"/>
        <w:ind w:firstLine="652" w:firstLineChars="200"/>
        <w:jc w:val="left"/>
        <w:rPr>
          <w:del w:id="2059" w:author="县应急管理局胡杨" w:date="2026-06-01T15:03:26Z"/>
          <w:rFonts w:eastAsia="方正仿宋_GBK"/>
          <w:szCs w:val="32"/>
        </w:rPr>
      </w:pPr>
      <w:del w:id="2060" w:author="县应急管理局胡杨" w:date="2026-06-01T15:03:26Z">
        <w:r>
          <w:rPr>
            <w:rFonts w:hint="eastAsia" w:eastAsia="方正仿宋_GBK"/>
            <w:szCs w:val="32"/>
          </w:rPr>
          <w:delText>在县委、县政府领导下，各乡镇（街道）对应成立防汛防涝应对指挥部，在</w:delText>
        </w:r>
      </w:del>
      <w:del w:id="2061" w:author="县应急管理局胡杨" w:date="2026-06-01T15:03:26Z">
        <w:r>
          <w:rPr>
            <w:rFonts w:hint="eastAsia" w:eastAsia="方正仿宋_GBK" w:cs="方正仿宋_GBK"/>
            <w:color w:val="000000"/>
            <w:kern w:val="0"/>
            <w:szCs w:val="32"/>
          </w:rPr>
          <w:delText>县防指</w:delText>
        </w:r>
      </w:del>
      <w:del w:id="2062" w:author="县应急管理局胡杨" w:date="2026-06-01T15:03:26Z">
        <w:r>
          <w:rPr>
            <w:rFonts w:hint="eastAsia" w:eastAsia="方正仿宋_GBK"/>
            <w:szCs w:val="32"/>
          </w:rPr>
          <w:delText>领导下开展防汛排涝工作</w:delText>
        </w:r>
      </w:del>
      <w:del w:id="2063" w:author="县应急管理局胡杨" w:date="2026-06-01T15:03:26Z">
        <w:r>
          <w:rPr>
            <w:rFonts w:hint="eastAsia" w:eastAsia="方正楷体_GBK" w:cs="方正楷体_GBK"/>
            <w:bCs/>
            <w:szCs w:val="32"/>
          </w:rPr>
          <w:delText>。</w:delText>
        </w:r>
      </w:del>
    </w:p>
    <w:p w14:paraId="09FCD474">
      <w:pPr>
        <w:widowControl w:val="0"/>
        <w:overflowPunct w:val="0"/>
        <w:spacing w:beforeLines="0" w:afterLines="0" w:line="578" w:lineRule="exact"/>
        <w:ind w:firstLine="652" w:firstLineChars="200"/>
        <w:rPr>
          <w:del w:id="2064" w:author="县应急管理局胡杨" w:date="2026-06-01T15:03:26Z"/>
          <w:rFonts w:eastAsia="方正仿宋_GBK"/>
          <w:szCs w:val="32"/>
        </w:rPr>
      </w:pPr>
      <w:del w:id="2065" w:author="县应急管理局胡杨" w:date="2026-06-01T15:03:26Z">
        <w:r>
          <w:rPr>
            <w:rFonts w:hint="eastAsia" w:eastAsia="方正仿宋_GBK"/>
            <w:szCs w:val="32"/>
          </w:rPr>
          <w:delText>乡镇（街道）防汛指挥部负责本区域内涉及防汛安全的日常工作和抢险救灾工作，按照管理权限组织对本地区小型水库、水电站、水利枢纽、山坪塘、堤防、堰坝和供水等设施的检查，落实安全措施，编制执行防汛预案，统计、核实、上报水灾等。水库应急预案须报主管部门技术审核后并报县防指批准执行。</w:delText>
        </w:r>
      </w:del>
    </w:p>
    <w:p w14:paraId="2D40401A">
      <w:pPr>
        <w:pStyle w:val="5"/>
        <w:keepNext w:val="0"/>
        <w:keepLines w:val="0"/>
        <w:overflowPunct w:val="0"/>
        <w:spacing w:beforeLines="0" w:afterLines="0" w:line="578" w:lineRule="exact"/>
        <w:ind w:firstLine="654"/>
        <w:rPr>
          <w:del w:id="2066" w:author="县应急管理局胡杨" w:date="2026-06-01T15:03:26Z"/>
          <w:rFonts w:ascii="Times New Roman" w:hAnsi="Times New Roman"/>
        </w:rPr>
      </w:pPr>
      <w:del w:id="2067" w:author="县应急管理局胡杨" w:date="2026-06-01T15:03:26Z">
        <w:bookmarkStart w:id="138" w:name="_Toc32510"/>
        <w:bookmarkStart w:id="139" w:name="_Toc18688"/>
        <w:r>
          <w:rPr>
            <w:rFonts w:hint="eastAsia" w:ascii="Times New Roman" w:hAnsi="Times New Roman"/>
          </w:rPr>
          <w:delText>2.3  其他防汛机构</w:delText>
        </w:r>
        <w:bookmarkEnd w:id="138"/>
        <w:bookmarkEnd w:id="139"/>
      </w:del>
    </w:p>
    <w:p w14:paraId="3119ED90">
      <w:pPr>
        <w:widowControl w:val="0"/>
        <w:overflowPunct w:val="0"/>
        <w:spacing w:beforeLines="0" w:afterLines="0" w:line="578" w:lineRule="exact"/>
        <w:ind w:firstLine="652" w:firstLineChars="200"/>
        <w:jc w:val="left"/>
        <w:rPr>
          <w:del w:id="2068" w:author="县应急管理局胡杨" w:date="2026-06-01T15:03:26Z"/>
          <w:rFonts w:eastAsia="方正仿宋_GBK"/>
          <w:szCs w:val="32"/>
        </w:rPr>
      </w:pPr>
      <w:del w:id="2069" w:author="县应急管理局胡杨" w:date="2026-06-01T15:03:26Z">
        <w:r>
          <w:rPr>
            <w:rFonts w:hint="eastAsia" w:eastAsia="方正仿宋_GBK"/>
            <w:szCs w:val="32"/>
          </w:rPr>
          <w:delText>水利工程管理单位、施工单位等根据需要成立相应的防汛机构，负责本单位防汛工作；有防汛任务的企业根据需要成立防汛机构，负责本单位的防汛应急管理工作。</w:delText>
        </w:r>
      </w:del>
    </w:p>
    <w:p w14:paraId="6EE56DB3">
      <w:pPr>
        <w:widowControl w:val="0"/>
        <w:overflowPunct w:val="0"/>
        <w:spacing w:beforeLines="0" w:afterLines="0" w:line="578" w:lineRule="exact"/>
        <w:ind w:firstLine="652" w:firstLineChars="200"/>
        <w:jc w:val="left"/>
        <w:rPr>
          <w:del w:id="2070" w:author="县应急管理局胡杨" w:date="2026-06-01T15:03:26Z"/>
          <w:rFonts w:eastAsia="方正仿宋_GBK"/>
          <w:szCs w:val="32"/>
        </w:rPr>
      </w:pPr>
      <w:del w:id="2071" w:author="县应急管理局胡杨" w:date="2026-06-01T15:03:26Z">
        <w:r>
          <w:rPr>
            <w:rFonts w:hint="eastAsia" w:eastAsia="方正仿宋_GBK"/>
            <w:szCs w:val="32"/>
          </w:rPr>
          <w:delText>水利工程管理单位防汛职责：承担工程防洪度汛、安全管理的具体工作，原则上每3年全面组织修订编制1次水利水电工程洪水调度计划、防洪抢险应急预案（报主管部门技术审查），并经县防指批准后执行，部分内容根据实际情况动态修订，并根据有关管理规范落实和执行安全管护范围、工程抢险或除险加固措施、用水调度计划等安全管理措施。</w:delText>
        </w:r>
      </w:del>
      <w:bookmarkStart w:id="140" w:name="_Toc24310"/>
    </w:p>
    <w:p w14:paraId="13EC6051">
      <w:pPr>
        <w:pStyle w:val="5"/>
        <w:keepNext w:val="0"/>
        <w:keepLines w:val="0"/>
        <w:overflowPunct w:val="0"/>
        <w:spacing w:beforeLines="0" w:afterLines="0" w:line="578" w:lineRule="exact"/>
        <w:ind w:firstLine="654"/>
        <w:rPr>
          <w:del w:id="2072" w:author="县应急管理局胡杨" w:date="2026-06-01T15:03:26Z"/>
          <w:rFonts w:ascii="Times New Roman" w:hAnsi="Times New Roman"/>
        </w:rPr>
      </w:pPr>
      <w:del w:id="2073" w:author="县应急管理局胡杨" w:date="2026-06-01T15:03:26Z">
        <w:bookmarkStart w:id="141" w:name="_Toc19887"/>
        <w:r>
          <w:rPr>
            <w:rFonts w:hint="eastAsia" w:ascii="Times New Roman" w:hAnsi="Times New Roman"/>
          </w:rPr>
          <w:delText>2.4  事件应对指挥机构</w:delText>
        </w:r>
        <w:bookmarkEnd w:id="140"/>
        <w:bookmarkEnd w:id="141"/>
      </w:del>
    </w:p>
    <w:p w14:paraId="7111E5AB">
      <w:pPr>
        <w:widowControl w:val="0"/>
        <w:overflowPunct w:val="0"/>
        <w:spacing w:beforeLines="0" w:afterLines="0" w:line="578" w:lineRule="exact"/>
        <w:ind w:firstLine="652" w:firstLineChars="200"/>
        <w:jc w:val="left"/>
        <w:rPr>
          <w:del w:id="2074" w:author="县应急管理局胡杨" w:date="2026-06-01T15:03:26Z"/>
          <w:rFonts w:eastAsia="方正仿宋_GBK"/>
          <w:szCs w:val="32"/>
        </w:rPr>
      </w:pPr>
      <w:del w:id="2075" w:author="县应急管理局胡杨" w:date="2026-06-01T15:03:26Z">
        <w:r>
          <w:rPr>
            <w:rFonts w:hint="eastAsia" w:eastAsia="方正仿宋_GBK"/>
            <w:szCs w:val="32"/>
          </w:rPr>
          <w:delText>发生灾害启动响应后，县防指视情成立现场指挥部，形成前后方指挥部格局，统一领导、组织指挥现场处置工作。现场指挥部实行指挥长负责制，由县政府有关领导任指挥长，下设综合协调、抢险救援、后勤保障、医疗救治、新闻宣传、灾情调查、善后处置等工作组（工作组的组成和职责详见附件3）。现场指挥部可根据现场救援救灾需要临时增设工作组和调整工作组成员单位。</w:delText>
        </w:r>
      </w:del>
    </w:p>
    <w:p w14:paraId="78304190">
      <w:pPr>
        <w:pStyle w:val="5"/>
        <w:keepNext w:val="0"/>
        <w:keepLines w:val="0"/>
        <w:overflowPunct w:val="0"/>
        <w:spacing w:beforeLines="0" w:afterLines="0" w:line="578" w:lineRule="exact"/>
        <w:ind w:firstLine="654"/>
        <w:rPr>
          <w:del w:id="2076" w:author="县应急管理局胡杨" w:date="2026-06-01T15:03:26Z"/>
          <w:rFonts w:ascii="Times New Roman" w:hAnsi="Times New Roman"/>
        </w:rPr>
      </w:pPr>
      <w:del w:id="2077" w:author="县应急管理局胡杨" w:date="2026-06-01T15:03:26Z">
        <w:bookmarkStart w:id="142" w:name="_Toc27826"/>
        <w:bookmarkStart w:id="143" w:name="_Toc11550"/>
        <w:r>
          <w:rPr>
            <w:rFonts w:hint="eastAsia" w:ascii="Times New Roman" w:hAnsi="Times New Roman"/>
          </w:rPr>
          <w:delText>2.5  专家组</w:delText>
        </w:r>
        <w:bookmarkEnd w:id="142"/>
        <w:bookmarkEnd w:id="143"/>
      </w:del>
    </w:p>
    <w:p w14:paraId="6F8C2F8C">
      <w:pPr>
        <w:widowControl w:val="0"/>
        <w:overflowPunct w:val="0"/>
        <w:spacing w:beforeLines="0" w:afterLines="0" w:line="578" w:lineRule="exact"/>
        <w:ind w:firstLine="652" w:firstLineChars="200"/>
        <w:jc w:val="left"/>
        <w:rPr>
          <w:del w:id="2078" w:author="县应急管理局胡杨" w:date="2026-06-01T15:03:26Z"/>
          <w:rFonts w:eastAsia="方正仿宋_GBK"/>
          <w:szCs w:val="32"/>
        </w:rPr>
      </w:pPr>
      <w:del w:id="2079" w:author="县应急管理局胡杨" w:date="2026-06-01T15:03:26Z">
        <w:r>
          <w:rPr>
            <w:rFonts w:eastAsia="方正仿宋_GBK"/>
            <w:szCs w:val="32"/>
          </w:rPr>
          <w:delText>县防指</w:delText>
        </w:r>
      </w:del>
      <w:del w:id="2080" w:author="县应急管理局胡杨" w:date="2026-06-01T15:03:26Z">
        <w:r>
          <w:rPr>
            <w:rFonts w:hint="eastAsia" w:eastAsia="方正仿宋_GBK"/>
            <w:szCs w:val="32"/>
          </w:rPr>
          <w:delText>统筹组建和完善防汛专家库，发生洪涝灾害时，由</w:delText>
        </w:r>
      </w:del>
      <w:del w:id="2081" w:author="县应急管理局胡杨" w:date="2026-06-01T15:03:26Z">
        <w:r>
          <w:rPr>
            <w:rFonts w:hint="eastAsia" w:eastAsia="方正仿宋_GBK" w:cs="方正仿宋_GBK"/>
            <w:color w:val="000000"/>
            <w:kern w:val="0"/>
            <w:szCs w:val="32"/>
          </w:rPr>
          <w:delText>县</w:delText>
        </w:r>
      </w:del>
      <w:del w:id="2082" w:author="县应急管理局胡杨" w:date="2026-06-01T15:03:26Z">
        <w:r>
          <w:rPr>
            <w:rFonts w:eastAsia="方正仿宋_GBK" w:cs="方正仿宋_GBK"/>
            <w:color w:val="000000"/>
            <w:kern w:val="0"/>
            <w:szCs w:val="32"/>
          </w:rPr>
          <w:delText>防指</w:delText>
        </w:r>
      </w:del>
      <w:del w:id="2083" w:author="县应急管理局胡杨" w:date="2026-06-01T15:03:26Z">
        <w:r>
          <w:rPr>
            <w:rFonts w:hint="eastAsia" w:eastAsia="方正仿宋_GBK"/>
            <w:szCs w:val="32"/>
          </w:rPr>
          <w:delText>统一调度，派出专家组指导防汛工作。必要时，可请求市防汛抗旱指挥部支援（以下简称</w:delText>
        </w:r>
      </w:del>
      <w:del w:id="2084" w:author="县应急管理局胡杨" w:date="2026-06-01T15:03:26Z">
        <w:r>
          <w:rPr>
            <w:rFonts w:hint="eastAsia" w:eastAsia="方正仿宋_GBK"/>
            <w:szCs w:val="32"/>
            <w:lang w:eastAsia="zh-CN"/>
          </w:rPr>
          <w:delText>“</w:delText>
        </w:r>
      </w:del>
      <w:del w:id="2085" w:author="县应急管理局胡杨" w:date="2026-06-01T15:03:26Z">
        <w:r>
          <w:rPr>
            <w:rFonts w:hint="eastAsia" w:eastAsia="方正仿宋_GBK"/>
            <w:szCs w:val="32"/>
          </w:rPr>
          <w:delText>市防指</w:delText>
        </w:r>
      </w:del>
      <w:del w:id="2086" w:author="县应急管理局胡杨" w:date="2026-06-01T15:03:26Z">
        <w:r>
          <w:rPr>
            <w:rFonts w:hint="eastAsia" w:eastAsia="方正仿宋_GBK"/>
            <w:szCs w:val="32"/>
            <w:lang w:eastAsia="zh-CN"/>
          </w:rPr>
          <w:delText>”</w:delText>
        </w:r>
      </w:del>
      <w:del w:id="2087" w:author="县应急管理局胡杨" w:date="2026-06-01T15:03:26Z">
        <w:r>
          <w:rPr>
            <w:rFonts w:hint="eastAsia" w:eastAsia="方正仿宋_GBK"/>
            <w:szCs w:val="32"/>
          </w:rPr>
          <w:delText>）。专家组为分析会商和抢险救灾提供技术指导，防汛应急救援期间，专家组拟定应急抢险救援</w:delText>
        </w:r>
        <w:bookmarkStart w:id="144" w:name="_bookmark12"/>
        <w:bookmarkEnd w:id="144"/>
        <w:r>
          <w:rPr>
            <w:rFonts w:hint="eastAsia" w:eastAsia="方正仿宋_GBK"/>
            <w:szCs w:val="32"/>
          </w:rPr>
          <w:delText>建议方案、开展现场技术指导等工作。</w:delText>
        </w:r>
      </w:del>
      <w:bookmarkStart w:id="145" w:name="_Toc11075"/>
    </w:p>
    <w:p w14:paraId="14430D89">
      <w:pPr>
        <w:pStyle w:val="4"/>
        <w:keepNext w:val="0"/>
        <w:keepLines w:val="0"/>
        <w:overflowPunct w:val="0"/>
        <w:spacing w:beforeLines="0" w:afterLines="0" w:line="578" w:lineRule="exact"/>
        <w:ind w:firstLine="652" w:firstLineChars="200"/>
        <w:jc w:val="left"/>
        <w:rPr>
          <w:del w:id="2088" w:author="县应急管理局胡杨" w:date="2026-06-01T15:03:26Z"/>
          <w:rStyle w:val="23"/>
          <w:rFonts w:hint="eastAsia" w:ascii="Times New Roman" w:hAnsi="Times New Roman" w:eastAsia="方正黑体_GBK" w:cs="方正黑体_GBK"/>
          <w:b w:val="0"/>
          <w:bCs w:val="0"/>
          <w:color w:val="auto"/>
          <w:sz w:val="32"/>
          <w:szCs w:val="32"/>
          <w:u w:val="none"/>
        </w:rPr>
      </w:pPr>
      <w:del w:id="2089" w:author="县应急管理局胡杨" w:date="2026-06-01T15:03:26Z">
        <w:bookmarkStart w:id="146" w:name="_Toc11217"/>
        <w:r>
          <w:rPr>
            <w:rStyle w:val="23"/>
            <w:rFonts w:hint="eastAsia" w:ascii="Times New Roman" w:hAnsi="Times New Roman" w:eastAsia="方正黑体_GBK" w:cs="方正黑体_GBK"/>
            <w:b w:val="0"/>
            <w:bCs w:val="0"/>
            <w:color w:val="auto"/>
            <w:sz w:val="32"/>
            <w:szCs w:val="32"/>
            <w:u w:val="none"/>
          </w:rPr>
          <w:delText>3  预</w:delText>
        </w:r>
        <w:bookmarkEnd w:id="145"/>
        <w:bookmarkStart w:id="147" w:name="_Toc9783"/>
        <w:r>
          <w:rPr>
            <w:rStyle w:val="23"/>
            <w:rFonts w:hint="eastAsia" w:ascii="Times New Roman" w:hAnsi="Times New Roman" w:eastAsia="方正黑体_GBK" w:cs="方正黑体_GBK"/>
            <w:b w:val="0"/>
            <w:bCs w:val="0"/>
            <w:color w:val="auto"/>
            <w:sz w:val="32"/>
            <w:szCs w:val="32"/>
            <w:u w:val="none"/>
          </w:rPr>
          <w:delText>防预警</w:delText>
        </w:r>
        <w:bookmarkEnd w:id="146"/>
      </w:del>
    </w:p>
    <w:p w14:paraId="11CB4CFB">
      <w:pPr>
        <w:pStyle w:val="5"/>
        <w:keepNext w:val="0"/>
        <w:keepLines w:val="0"/>
        <w:overflowPunct w:val="0"/>
        <w:spacing w:beforeLines="0" w:afterLines="0" w:line="578" w:lineRule="exact"/>
        <w:ind w:firstLine="654"/>
        <w:rPr>
          <w:del w:id="2090" w:author="县应急管理局胡杨" w:date="2026-06-01T15:03:26Z"/>
          <w:rFonts w:ascii="Times New Roman" w:hAnsi="Times New Roman"/>
        </w:rPr>
      </w:pPr>
      <w:del w:id="2091" w:author="县应急管理局胡杨" w:date="2026-06-01T15:03:26Z">
        <w:bookmarkStart w:id="148" w:name="_Toc26727"/>
        <w:r>
          <w:rPr>
            <w:rFonts w:hint="eastAsia" w:ascii="Times New Roman" w:hAnsi="Times New Roman"/>
          </w:rPr>
          <w:delText>3.1  风险源识别与防控</w:delText>
        </w:r>
        <w:bookmarkEnd w:id="148"/>
      </w:del>
    </w:p>
    <w:bookmarkEnd w:id="147"/>
    <w:p w14:paraId="06BD3EC8">
      <w:pPr>
        <w:widowControl w:val="0"/>
        <w:overflowPunct w:val="0"/>
        <w:spacing w:beforeLines="0" w:afterLines="0" w:line="578" w:lineRule="exact"/>
        <w:ind w:firstLine="652" w:firstLineChars="200"/>
        <w:jc w:val="left"/>
        <w:rPr>
          <w:del w:id="2092" w:author="县应急管理局胡杨" w:date="2026-06-01T15:03:26Z"/>
          <w:rFonts w:eastAsia="方正仿宋_GBK"/>
          <w:szCs w:val="32"/>
        </w:rPr>
      </w:pPr>
      <w:del w:id="2093" w:author="县应急管理局胡杨" w:date="2026-06-01T15:03:26Z">
        <w:r>
          <w:rPr>
            <w:rFonts w:hint="eastAsia" w:eastAsia="方正仿宋_GBK"/>
            <w:szCs w:val="32"/>
          </w:rPr>
          <w:delText>突发性洪涝灾害主要包括：江河洪水、山洪灾害、城市内涝等。县</w:delText>
        </w:r>
      </w:del>
      <w:del w:id="2094" w:author="县应急管理局胡杨" w:date="2026-06-01T15:03:26Z">
        <w:r>
          <w:rPr>
            <w:rFonts w:eastAsia="方正仿宋_GBK"/>
            <w:szCs w:val="32"/>
          </w:rPr>
          <w:delText>防指</w:delText>
        </w:r>
      </w:del>
      <w:del w:id="2095" w:author="县应急管理局胡杨" w:date="2026-06-01T15:03:26Z">
        <w:r>
          <w:rPr>
            <w:rFonts w:hint="eastAsia" w:eastAsia="方正仿宋_GBK"/>
            <w:szCs w:val="32"/>
          </w:rPr>
          <w:delText>根据实际情况，按照县水利局、县气象局、县农业农村委、县规划自然资源局等部门提供的预测，加强洪涝灾害趋势分析会商。各级防汛机构应建立和完善以预防为主的安全巡查、隐患排查和日常监督检查机制，加强系统分析，制定我县突发洪涝灾害风险清单，并分析其风险的性质、危害程度、存在状况、触发概率等，开展风险评估，有效防控风险。</w:delText>
        </w:r>
      </w:del>
    </w:p>
    <w:p w14:paraId="5A472F2D">
      <w:pPr>
        <w:pStyle w:val="5"/>
        <w:keepNext w:val="0"/>
        <w:keepLines w:val="0"/>
        <w:overflowPunct w:val="0"/>
        <w:spacing w:beforeLines="0" w:afterLines="0" w:line="578" w:lineRule="exact"/>
        <w:ind w:firstLine="654"/>
        <w:rPr>
          <w:del w:id="2096" w:author="县应急管理局胡杨" w:date="2026-06-01T15:03:26Z"/>
          <w:rFonts w:ascii="Times New Roman" w:hAnsi="Times New Roman"/>
        </w:rPr>
      </w:pPr>
      <w:del w:id="2097" w:author="县应急管理局胡杨" w:date="2026-06-01T15:03:26Z">
        <w:bookmarkStart w:id="149" w:name="_Toc1938"/>
        <w:bookmarkStart w:id="150" w:name="_Toc6534"/>
        <w:r>
          <w:rPr>
            <w:rFonts w:hint="eastAsia" w:ascii="Times New Roman" w:hAnsi="Times New Roman"/>
          </w:rPr>
          <w:delText>3.2  信息监测及报送</w:delText>
        </w:r>
        <w:bookmarkEnd w:id="149"/>
        <w:bookmarkEnd w:id="150"/>
      </w:del>
    </w:p>
    <w:p w14:paraId="0D78F6DF">
      <w:pPr>
        <w:overflowPunct w:val="0"/>
        <w:snapToGrid w:val="0"/>
        <w:spacing w:beforeLines="0" w:afterLines="0" w:line="578" w:lineRule="exact"/>
        <w:ind w:firstLine="645"/>
        <w:rPr>
          <w:del w:id="2098" w:author="县应急管理局胡杨" w:date="2026-06-01T15:03:26Z"/>
          <w:rFonts w:eastAsia="方正仿宋_GBK" w:cs="方正仿宋_GBK"/>
          <w:bCs/>
          <w:color w:val="000000"/>
          <w:kern w:val="0"/>
          <w:sz w:val="31"/>
          <w:szCs w:val="31"/>
          <w:lang w:bidi="ar"/>
        </w:rPr>
      </w:pPr>
      <w:del w:id="2099" w:author="县应急管理局胡杨" w:date="2026-06-01T15:03:26Z">
        <w:r>
          <w:rPr>
            <w:rFonts w:hint="eastAsia" w:eastAsia="方正仿宋_GBK" w:cs="方正仿宋_GBK"/>
            <w:bCs/>
            <w:color w:val="000000"/>
            <w:kern w:val="0"/>
            <w:sz w:val="31"/>
            <w:szCs w:val="31"/>
            <w:lang w:bidi="ar"/>
          </w:rPr>
          <w:delText>3.2.1  总体要求</w:delText>
        </w:r>
      </w:del>
    </w:p>
    <w:p w14:paraId="11CA9B04">
      <w:pPr>
        <w:widowControl w:val="0"/>
        <w:overflowPunct w:val="0"/>
        <w:spacing w:beforeLines="0" w:afterLines="0" w:line="578" w:lineRule="exact"/>
        <w:ind w:firstLine="652" w:firstLineChars="200"/>
        <w:jc w:val="left"/>
        <w:rPr>
          <w:del w:id="2100" w:author="县应急管理局胡杨" w:date="2026-06-01T15:03:26Z"/>
          <w:rFonts w:eastAsia="方正仿宋_GBK"/>
          <w:szCs w:val="32"/>
        </w:rPr>
      </w:pPr>
      <w:del w:id="2101" w:author="县应急管理局胡杨" w:date="2026-06-01T15:03:26Z">
        <w:r>
          <w:rPr>
            <w:rFonts w:hint="eastAsia" w:eastAsia="方正仿宋_GBK"/>
            <w:szCs w:val="32"/>
          </w:rPr>
          <w:delText>（1）汛情、险情、雨情和灾情实行分级上报，归口处理，同级共享。</w:delText>
        </w:r>
      </w:del>
    </w:p>
    <w:p w14:paraId="51369380">
      <w:pPr>
        <w:widowControl w:val="0"/>
        <w:overflowPunct w:val="0"/>
        <w:spacing w:beforeLines="0" w:afterLines="0" w:line="578" w:lineRule="exact"/>
        <w:ind w:firstLine="652" w:firstLineChars="200"/>
        <w:jc w:val="left"/>
        <w:rPr>
          <w:del w:id="2102" w:author="县应急管理局胡杨" w:date="2026-06-01T15:03:26Z"/>
          <w:rFonts w:eastAsia="方正仿宋_GBK"/>
          <w:szCs w:val="32"/>
        </w:rPr>
      </w:pPr>
      <w:del w:id="2103" w:author="县应急管理局胡杨" w:date="2026-06-01T15:03:26Z">
        <w:r>
          <w:rPr>
            <w:rFonts w:hint="eastAsia" w:eastAsia="方正仿宋_GBK"/>
            <w:szCs w:val="32"/>
          </w:rPr>
          <w:delText>（2）一般性汛情、险情、雨情和灾情，分别报送县委县政府</w:delText>
        </w:r>
      </w:del>
      <w:del w:id="2104" w:author="县应急管理局胡杨" w:date="2026-06-01T15:03:26Z">
        <w:r>
          <w:rPr>
            <w:rFonts w:hint="eastAsia" w:eastAsia="方正仿宋_GBK"/>
            <w:szCs w:val="32"/>
            <w:lang w:eastAsia="zh-CN"/>
          </w:rPr>
          <w:delText>值班中心</w:delText>
        </w:r>
      </w:del>
      <w:del w:id="2105" w:author="县应急管理局胡杨" w:date="2026-06-01T15:03:26Z">
        <w:r>
          <w:rPr>
            <w:rFonts w:hint="eastAsia" w:eastAsia="方正仿宋_GBK"/>
            <w:szCs w:val="32"/>
          </w:rPr>
          <w:delText>和县</w:delText>
        </w:r>
      </w:del>
      <w:del w:id="2106" w:author="县应急管理局胡杨" w:date="2026-06-01T15:03:26Z">
        <w:r>
          <w:rPr>
            <w:rFonts w:eastAsia="方正仿宋_GBK"/>
            <w:szCs w:val="32"/>
          </w:rPr>
          <w:delText>防办</w:delText>
        </w:r>
      </w:del>
      <w:del w:id="2107" w:author="县应急管理局胡杨" w:date="2026-06-01T15:03:26Z">
        <w:r>
          <w:rPr>
            <w:rFonts w:hint="eastAsia" w:eastAsia="方正仿宋_GBK"/>
            <w:szCs w:val="32"/>
          </w:rPr>
          <w:delText>，由其负责处理。因灾情较重，需上级帮助、指导处理的，经分管县领导审批后，可向市相关部门报告。</w:delText>
        </w:r>
      </w:del>
    </w:p>
    <w:p w14:paraId="089B2233">
      <w:pPr>
        <w:widowControl w:val="0"/>
        <w:overflowPunct w:val="0"/>
        <w:spacing w:beforeLines="0" w:afterLines="0" w:line="578" w:lineRule="exact"/>
        <w:ind w:firstLine="652" w:firstLineChars="200"/>
        <w:jc w:val="left"/>
        <w:rPr>
          <w:del w:id="2108" w:author="县应急管理局胡杨" w:date="2026-06-01T15:03:26Z"/>
          <w:rFonts w:eastAsia="方正仿宋_GBK"/>
          <w:szCs w:val="32"/>
        </w:rPr>
      </w:pPr>
      <w:del w:id="2109" w:author="县应急管理局胡杨" w:date="2026-06-01T15:03:26Z">
        <w:r>
          <w:rPr>
            <w:rFonts w:hint="eastAsia" w:eastAsia="方正仿宋_GBK"/>
            <w:szCs w:val="32"/>
          </w:rPr>
          <w:delText>（3）特别重大、重大洪水灾害发生后，</w:delText>
        </w:r>
      </w:del>
      <w:del w:id="2110" w:author="县应急管理局胡杨" w:date="2026-06-01T15:03:26Z">
        <w:r>
          <w:rPr>
            <w:rFonts w:hint="eastAsia" w:eastAsia="方正仿宋_GBK"/>
            <w:szCs w:val="32"/>
            <w:lang w:eastAsia="zh-CN"/>
          </w:rPr>
          <w:delText>县委县政府值班中心</w:delText>
        </w:r>
      </w:del>
      <w:del w:id="2111" w:author="县应急管理局胡杨" w:date="2026-06-01T15:03:26Z">
        <w:r>
          <w:rPr>
            <w:rFonts w:hint="eastAsia" w:eastAsia="方正仿宋_GBK"/>
            <w:szCs w:val="32"/>
          </w:rPr>
          <w:delText>和县防</w:delText>
        </w:r>
      </w:del>
      <w:del w:id="2112" w:author="县应急管理局胡杨" w:date="2026-06-01T15:03:26Z">
        <w:r>
          <w:rPr>
            <w:rFonts w:eastAsia="方正仿宋_GBK"/>
            <w:szCs w:val="32"/>
          </w:rPr>
          <w:delText>办</w:delText>
        </w:r>
      </w:del>
      <w:del w:id="2113" w:author="县应急管理局胡杨" w:date="2026-06-01T15:03:26Z">
        <w:r>
          <w:rPr>
            <w:rFonts w:hint="eastAsia" w:eastAsia="方正仿宋_GBK"/>
            <w:szCs w:val="32"/>
          </w:rPr>
          <w:delText>应在1小时内分别向市委总值班室、市政府总值班室和市防指报告，不得迟报、谎报、瞒报和漏报。</w:delText>
        </w:r>
      </w:del>
    </w:p>
    <w:p w14:paraId="6FE7923A">
      <w:pPr>
        <w:widowControl w:val="0"/>
        <w:overflowPunct w:val="0"/>
        <w:spacing w:beforeLines="0" w:afterLines="0" w:line="578" w:lineRule="exact"/>
        <w:ind w:firstLine="652" w:firstLineChars="200"/>
        <w:jc w:val="left"/>
        <w:rPr>
          <w:del w:id="2114" w:author="县应急管理局胡杨" w:date="2026-06-01T15:03:26Z"/>
          <w:rFonts w:eastAsia="方正仿宋_GBK"/>
          <w:szCs w:val="32"/>
        </w:rPr>
      </w:pPr>
      <w:del w:id="2115" w:author="县应急管理局胡杨" w:date="2026-06-01T15:03:26Z">
        <w:r>
          <w:rPr>
            <w:rFonts w:hint="eastAsia" w:eastAsia="方正仿宋_GBK"/>
            <w:szCs w:val="32"/>
          </w:rPr>
          <w:delText>（4）洪涝灾害影响到邻近区县时，在报告市政府总值班室、市委总值班室和市防指的同时，及时向受到或可能受到影响的邻近区县通报情况。</w:delText>
        </w:r>
      </w:del>
    </w:p>
    <w:p w14:paraId="5076348D">
      <w:pPr>
        <w:widowControl w:val="0"/>
        <w:overflowPunct w:val="0"/>
        <w:spacing w:beforeLines="0" w:afterLines="0" w:line="578" w:lineRule="exact"/>
        <w:ind w:firstLine="652" w:firstLineChars="200"/>
        <w:jc w:val="left"/>
        <w:rPr>
          <w:del w:id="2116" w:author="县应急管理局胡杨" w:date="2026-06-01T15:03:26Z"/>
          <w:rFonts w:eastAsia="方正仿宋_GBK"/>
          <w:szCs w:val="32"/>
        </w:rPr>
      </w:pPr>
      <w:del w:id="2117" w:author="县应急管理局胡杨" w:date="2026-06-01T15:03:26Z">
        <w:r>
          <w:rPr>
            <w:rFonts w:hint="eastAsia" w:eastAsia="方正仿宋_GBK"/>
            <w:szCs w:val="32"/>
          </w:rPr>
          <w:delText>（5）县防</w:delText>
        </w:r>
      </w:del>
      <w:del w:id="2118" w:author="县应急管理局胡杨" w:date="2026-06-01T15:03:26Z">
        <w:r>
          <w:rPr>
            <w:rFonts w:eastAsia="方正仿宋_GBK"/>
            <w:szCs w:val="32"/>
          </w:rPr>
          <w:delText>指</w:delText>
        </w:r>
      </w:del>
      <w:del w:id="2119" w:author="县应急管理局胡杨" w:date="2026-06-01T15:03:26Z">
        <w:r>
          <w:rPr>
            <w:rFonts w:hint="eastAsia" w:eastAsia="方正仿宋_GBK"/>
            <w:szCs w:val="32"/>
          </w:rPr>
          <w:delText>对上报的各类信息，及时分析和反馈，重大汛情、险情和灾情及时报告县委、县政府总值班室和市防指。</w:delText>
        </w:r>
      </w:del>
    </w:p>
    <w:p w14:paraId="13BA1F67">
      <w:pPr>
        <w:overflowPunct w:val="0"/>
        <w:snapToGrid w:val="0"/>
        <w:spacing w:beforeLines="0" w:afterLines="0" w:line="578" w:lineRule="exact"/>
        <w:ind w:firstLine="645"/>
        <w:rPr>
          <w:del w:id="2120" w:author="县应急管理局胡杨" w:date="2026-06-01T15:03:26Z"/>
          <w:rFonts w:eastAsia="方正仿宋_GBK"/>
        </w:rPr>
      </w:pPr>
      <w:del w:id="2121" w:author="县应急管理局胡杨" w:date="2026-06-01T15:03:26Z">
        <w:r>
          <w:rPr>
            <w:rFonts w:eastAsia="方正仿宋_GBK" w:cs="方正仿宋_GBK"/>
            <w:bCs/>
            <w:color w:val="000000"/>
            <w:kern w:val="0"/>
            <w:sz w:val="31"/>
            <w:szCs w:val="31"/>
            <w:lang w:bidi="ar"/>
          </w:rPr>
          <w:delText>3.</w:delText>
        </w:r>
      </w:del>
      <w:del w:id="2122" w:author="县应急管理局胡杨" w:date="2026-06-01T15:03:26Z">
        <w:r>
          <w:rPr>
            <w:rFonts w:hint="eastAsia" w:eastAsia="方正仿宋_GBK" w:cs="方正仿宋_GBK"/>
            <w:bCs/>
            <w:color w:val="000000"/>
            <w:kern w:val="0"/>
            <w:sz w:val="31"/>
            <w:szCs w:val="31"/>
            <w:lang w:bidi="ar"/>
          </w:rPr>
          <w:delText>2</w:delText>
        </w:r>
      </w:del>
      <w:del w:id="2123" w:author="县应急管理局胡杨" w:date="2026-06-01T15:03:26Z">
        <w:r>
          <w:rPr>
            <w:rFonts w:eastAsia="方正仿宋_GBK" w:cs="方正仿宋_GBK"/>
            <w:bCs/>
            <w:color w:val="000000"/>
            <w:kern w:val="0"/>
            <w:sz w:val="31"/>
            <w:szCs w:val="31"/>
            <w:lang w:bidi="ar"/>
          </w:rPr>
          <w:delText>.</w:delText>
        </w:r>
      </w:del>
      <w:del w:id="2124" w:author="县应急管理局胡杨" w:date="2026-06-01T15:03:26Z">
        <w:r>
          <w:rPr>
            <w:rFonts w:hint="eastAsia" w:eastAsia="方正仿宋_GBK" w:cs="方正仿宋_GBK"/>
            <w:bCs/>
            <w:color w:val="000000"/>
            <w:kern w:val="0"/>
            <w:sz w:val="31"/>
            <w:szCs w:val="31"/>
            <w:lang w:bidi="ar"/>
          </w:rPr>
          <w:delText>2</w:delText>
        </w:r>
      </w:del>
      <w:del w:id="2125" w:author="县应急管理局胡杨" w:date="2026-06-01T15:03:26Z">
        <w:r>
          <w:rPr>
            <w:rFonts w:eastAsia="方正仿宋_GBK" w:cs="方正仿宋_GBK"/>
            <w:bCs/>
            <w:color w:val="000000"/>
            <w:kern w:val="0"/>
            <w:sz w:val="31"/>
            <w:szCs w:val="31"/>
            <w:lang w:bidi="ar"/>
          </w:rPr>
          <w:delText xml:space="preserve"> </w:delText>
        </w:r>
      </w:del>
      <w:del w:id="2126" w:author="县应急管理局胡杨" w:date="2026-06-01T15:03:26Z">
        <w:r>
          <w:rPr>
            <w:rFonts w:hint="eastAsia" w:eastAsia="方正仿宋_GBK" w:cs="方正仿宋_GBK"/>
            <w:bCs/>
            <w:color w:val="000000"/>
            <w:kern w:val="0"/>
            <w:sz w:val="31"/>
            <w:szCs w:val="31"/>
            <w:lang w:bidi="ar"/>
          </w:rPr>
          <w:delText xml:space="preserve"> </w:delText>
        </w:r>
      </w:del>
      <w:del w:id="2127" w:author="县应急管理局胡杨" w:date="2026-06-01T15:03:26Z">
        <w:r>
          <w:rPr>
            <w:rFonts w:eastAsia="方正仿宋_GBK" w:cs="方正仿宋_GBK"/>
            <w:bCs/>
            <w:color w:val="000000"/>
            <w:kern w:val="0"/>
            <w:sz w:val="31"/>
            <w:szCs w:val="31"/>
            <w:lang w:bidi="ar"/>
          </w:rPr>
          <w:delText>气象水文信息</w:delText>
        </w:r>
      </w:del>
    </w:p>
    <w:p w14:paraId="7A8E100B">
      <w:pPr>
        <w:widowControl w:val="0"/>
        <w:overflowPunct w:val="0"/>
        <w:spacing w:beforeLines="0" w:afterLines="0" w:line="578" w:lineRule="exact"/>
        <w:ind w:firstLine="652" w:firstLineChars="200"/>
        <w:jc w:val="left"/>
        <w:rPr>
          <w:del w:id="2128" w:author="县应急管理局胡杨" w:date="2026-06-01T15:03:26Z"/>
          <w:rFonts w:eastAsia="方正仿宋_GBK"/>
          <w:szCs w:val="32"/>
        </w:rPr>
      </w:pPr>
      <w:del w:id="2129" w:author="县应急管理局胡杨" w:date="2026-06-01T15:03:26Z">
        <w:r>
          <w:rPr>
            <w:rFonts w:hint="eastAsia" w:eastAsia="方正仿宋_GBK"/>
            <w:szCs w:val="32"/>
          </w:rPr>
          <w:delText>县气象局要加强对灾害性天气监测预报，对重大气象灾害作出评估；当长江等江河发生洪水时，县水利局应及时转发市水文部门测验结果；县境内中小河流发生洪水时，县水利局所属水文站点应根据洪水大小加密测验时段，及时上报测验结果。县气象局、县水利局应将重要雨情、水情信息应在1小时内报县防办及影响乡镇（街道），控制站点的重要水情应在30分钟内报县防办和市防办。</w:delText>
        </w:r>
      </w:del>
    </w:p>
    <w:p w14:paraId="5EE680DE">
      <w:pPr>
        <w:overflowPunct w:val="0"/>
        <w:snapToGrid/>
        <w:spacing w:beforeLines="0" w:afterLines="0" w:line="578" w:lineRule="exact"/>
        <w:ind w:firstLine="645"/>
        <w:rPr>
          <w:del w:id="2130" w:author="县应急管理局胡杨" w:date="2026-06-01T15:03:26Z"/>
          <w:rFonts w:eastAsia="方正仿宋_GBK" w:cs="方正仿宋_GBK"/>
          <w:bCs/>
          <w:color w:val="000000"/>
          <w:kern w:val="0"/>
          <w:sz w:val="31"/>
          <w:szCs w:val="31"/>
          <w:lang w:bidi="ar"/>
        </w:rPr>
      </w:pPr>
      <w:del w:id="2131" w:author="县应急管理局胡杨" w:date="2026-06-01T15:03:26Z">
        <w:r>
          <w:rPr>
            <w:rFonts w:eastAsia="方正仿宋_GBK" w:cs="方正仿宋_GBK"/>
            <w:bCs/>
            <w:color w:val="000000"/>
            <w:kern w:val="0"/>
            <w:sz w:val="31"/>
            <w:szCs w:val="31"/>
            <w:lang w:bidi="ar"/>
          </w:rPr>
          <w:delText>3.</w:delText>
        </w:r>
      </w:del>
      <w:del w:id="2132" w:author="县应急管理局胡杨" w:date="2026-06-01T15:03:26Z">
        <w:r>
          <w:rPr>
            <w:rFonts w:hint="eastAsia" w:eastAsia="方正仿宋_GBK" w:cs="方正仿宋_GBK"/>
            <w:bCs/>
            <w:color w:val="000000"/>
            <w:kern w:val="0"/>
            <w:sz w:val="31"/>
            <w:szCs w:val="31"/>
            <w:lang w:bidi="ar"/>
          </w:rPr>
          <w:delText>2</w:delText>
        </w:r>
      </w:del>
      <w:del w:id="2133" w:author="县应急管理局胡杨" w:date="2026-06-01T15:03:26Z">
        <w:r>
          <w:rPr>
            <w:rFonts w:eastAsia="方正仿宋_GBK" w:cs="方正仿宋_GBK"/>
            <w:bCs/>
            <w:color w:val="000000"/>
            <w:kern w:val="0"/>
            <w:sz w:val="31"/>
            <w:szCs w:val="31"/>
            <w:lang w:bidi="ar"/>
          </w:rPr>
          <w:delText>.</w:delText>
        </w:r>
      </w:del>
      <w:del w:id="2134" w:author="县应急管理局胡杨" w:date="2026-06-01T15:03:26Z">
        <w:r>
          <w:rPr>
            <w:rFonts w:hint="eastAsia" w:eastAsia="方正仿宋_GBK" w:cs="方正仿宋_GBK"/>
            <w:bCs/>
            <w:color w:val="000000"/>
            <w:kern w:val="0"/>
            <w:sz w:val="31"/>
            <w:szCs w:val="31"/>
            <w:lang w:bidi="ar"/>
          </w:rPr>
          <w:delText xml:space="preserve">3  </w:delText>
        </w:r>
      </w:del>
      <w:del w:id="2135" w:author="县应急管理局胡杨" w:date="2026-06-01T15:03:26Z">
        <w:r>
          <w:rPr>
            <w:rFonts w:eastAsia="方正仿宋_GBK" w:cs="方正仿宋_GBK"/>
            <w:bCs/>
            <w:color w:val="000000"/>
            <w:kern w:val="0"/>
            <w:sz w:val="31"/>
            <w:szCs w:val="31"/>
            <w:lang w:bidi="ar"/>
          </w:rPr>
          <w:delText>工程信息</w:delText>
        </w:r>
      </w:del>
    </w:p>
    <w:p w14:paraId="18A04279">
      <w:pPr>
        <w:widowControl w:val="0"/>
        <w:overflowPunct w:val="0"/>
        <w:spacing w:beforeLines="0" w:afterLines="0" w:line="578" w:lineRule="exact"/>
        <w:ind w:firstLine="652" w:firstLineChars="200"/>
        <w:jc w:val="left"/>
        <w:rPr>
          <w:del w:id="2136" w:author="县应急管理局胡杨" w:date="2026-06-01T15:03:26Z"/>
          <w:rFonts w:eastAsia="方正仿宋_GBK"/>
          <w:szCs w:val="32"/>
        </w:rPr>
      </w:pPr>
      <w:del w:id="2137" w:author="县应急管理局胡杨" w:date="2026-06-01T15:03:26Z">
        <w:r>
          <w:rPr>
            <w:rFonts w:hint="eastAsia" w:eastAsia="方正仿宋_GBK"/>
            <w:szCs w:val="32"/>
          </w:rPr>
          <w:delText>当江河出现警戒水位以上洪水时，涉水在建工程、水库、水电站、堤防等工程管理单位应加强工程运行情况的监测，并及时将相关信息报送行业主管部门、县防办和</w:delText>
        </w:r>
      </w:del>
      <w:del w:id="2138" w:author="县应急管理局胡杨" w:date="2026-06-01T15:03:26Z">
        <w:r>
          <w:rPr>
            <w:rFonts w:hint="eastAsia" w:eastAsia="方正仿宋_GBK"/>
            <w:szCs w:val="32"/>
            <w:lang w:eastAsia="zh-CN"/>
          </w:rPr>
          <w:delText>县委县政府值班中心</w:delText>
        </w:r>
      </w:del>
      <w:del w:id="2139" w:author="县应急管理局胡杨" w:date="2026-06-01T15:03:26Z">
        <w:r>
          <w:rPr>
            <w:rFonts w:hint="eastAsia" w:eastAsia="方正仿宋_GBK"/>
            <w:szCs w:val="32"/>
          </w:rPr>
          <w:delText>。汛期水库、水电站水位超过汛限水位时，水库、水电站管理单位应按照批准的洪水调度方案调度，其工程运行状况应向其行业主管部门和县防办报告，当水库、水电站出现险情或遭遇超标准洪水袭击以及其他不可抗拒因素时，有关工程管理单位应迅速组织抢险，同时向可能受影响的区域预警，15分钟内准确及时向县防办和行业主管部门报告，做到15分钟内电话报告，30分钟内书面报告。</w:delText>
        </w:r>
      </w:del>
    </w:p>
    <w:p w14:paraId="015EC28C">
      <w:pPr>
        <w:overflowPunct w:val="0"/>
        <w:snapToGrid/>
        <w:spacing w:beforeLines="0" w:afterLines="0" w:line="578" w:lineRule="exact"/>
        <w:ind w:firstLine="645"/>
        <w:rPr>
          <w:del w:id="2140" w:author="县应急管理局胡杨" w:date="2026-06-01T15:03:26Z"/>
          <w:rFonts w:eastAsia="方正仿宋_GBK" w:cs="方正仿宋_GBK"/>
          <w:bCs/>
          <w:color w:val="000000"/>
          <w:kern w:val="0"/>
          <w:sz w:val="31"/>
          <w:szCs w:val="31"/>
          <w:lang w:bidi="ar"/>
        </w:rPr>
      </w:pPr>
      <w:del w:id="2141" w:author="县应急管理局胡杨" w:date="2026-06-01T15:03:26Z">
        <w:r>
          <w:rPr>
            <w:rFonts w:eastAsia="方正仿宋_GBK" w:cs="方正仿宋_GBK"/>
            <w:bCs/>
            <w:color w:val="000000"/>
            <w:kern w:val="0"/>
            <w:sz w:val="31"/>
            <w:szCs w:val="31"/>
            <w:lang w:bidi="ar"/>
          </w:rPr>
          <w:delText>3.</w:delText>
        </w:r>
      </w:del>
      <w:del w:id="2142" w:author="县应急管理局胡杨" w:date="2026-06-01T15:03:26Z">
        <w:r>
          <w:rPr>
            <w:rFonts w:hint="eastAsia" w:eastAsia="方正仿宋_GBK" w:cs="方正仿宋_GBK"/>
            <w:bCs/>
            <w:color w:val="000000"/>
            <w:kern w:val="0"/>
            <w:sz w:val="31"/>
            <w:szCs w:val="31"/>
            <w:lang w:bidi="ar"/>
          </w:rPr>
          <w:delText>2</w:delText>
        </w:r>
      </w:del>
      <w:del w:id="2143" w:author="县应急管理局胡杨" w:date="2026-06-01T15:03:26Z">
        <w:r>
          <w:rPr>
            <w:rFonts w:eastAsia="方正仿宋_GBK" w:cs="方正仿宋_GBK"/>
            <w:bCs/>
            <w:color w:val="000000"/>
            <w:kern w:val="0"/>
            <w:sz w:val="31"/>
            <w:szCs w:val="31"/>
            <w:lang w:bidi="ar"/>
          </w:rPr>
          <w:delText>.</w:delText>
        </w:r>
      </w:del>
      <w:del w:id="2144" w:author="县应急管理局胡杨" w:date="2026-06-01T15:03:26Z">
        <w:r>
          <w:rPr>
            <w:rFonts w:hint="eastAsia" w:eastAsia="方正仿宋_GBK" w:cs="方正仿宋_GBK"/>
            <w:bCs/>
            <w:color w:val="000000"/>
            <w:kern w:val="0"/>
            <w:sz w:val="31"/>
            <w:szCs w:val="31"/>
            <w:lang w:bidi="ar"/>
          </w:rPr>
          <w:delText>4</w:delText>
        </w:r>
      </w:del>
      <w:del w:id="2145" w:author="县应急管理局胡杨" w:date="2026-06-01T15:03:26Z">
        <w:r>
          <w:rPr>
            <w:rFonts w:eastAsia="方正仿宋_GBK" w:cs="方正仿宋_GBK"/>
            <w:bCs/>
            <w:color w:val="000000"/>
            <w:kern w:val="0"/>
            <w:sz w:val="31"/>
            <w:szCs w:val="31"/>
            <w:lang w:bidi="ar"/>
          </w:rPr>
          <w:delText xml:space="preserve">  洪涝灾害信息</w:delText>
        </w:r>
      </w:del>
    </w:p>
    <w:p w14:paraId="6DEDDC51">
      <w:pPr>
        <w:widowControl w:val="0"/>
        <w:overflowPunct w:val="0"/>
        <w:spacing w:beforeLines="0" w:afterLines="0" w:line="578" w:lineRule="exact"/>
        <w:ind w:firstLine="652" w:firstLineChars="200"/>
        <w:jc w:val="left"/>
        <w:rPr>
          <w:del w:id="2146" w:author="县应急管理局胡杨" w:date="2026-06-01T15:03:26Z"/>
          <w:rFonts w:eastAsia="方正仿宋_GBK"/>
          <w:szCs w:val="32"/>
        </w:rPr>
      </w:pPr>
      <w:del w:id="2147" w:author="县应急管理局胡杨" w:date="2026-06-01T15:03:26Z">
        <w:r>
          <w:rPr>
            <w:rFonts w:hint="eastAsia" w:eastAsia="方正仿宋_GBK"/>
            <w:szCs w:val="32"/>
          </w:rPr>
          <w:delText>洪涝灾险情发生后，各乡镇（街道）和有关部门应及时核实灾险情，报县委、县政府和县防办；有关部门及其相应防汛机构应加强洪涝灾情的收集和研判，按照国家和市、县洪涝灾害统计报表制度有关规定，及时向县防办、</w:delText>
        </w:r>
      </w:del>
      <w:del w:id="2148" w:author="县应急管理局胡杨" w:date="2026-06-01T15:03:26Z">
        <w:r>
          <w:rPr>
            <w:rFonts w:hint="eastAsia" w:eastAsia="方正仿宋_GBK"/>
            <w:szCs w:val="32"/>
            <w:lang w:eastAsia="zh-CN"/>
          </w:rPr>
          <w:delText>县委县政府值班中心</w:delText>
        </w:r>
      </w:del>
      <w:del w:id="2149" w:author="县应急管理局胡杨" w:date="2026-06-01T15:03:26Z">
        <w:r>
          <w:rPr>
            <w:rFonts w:hint="eastAsia" w:eastAsia="方正仿宋_GBK"/>
            <w:szCs w:val="32"/>
          </w:rPr>
          <w:delText>报送信息。对重大灾情，应尽快核实情况并做到15分钟内电话报告，30分钟内书面报告。</w:delText>
        </w:r>
      </w:del>
    </w:p>
    <w:p w14:paraId="3E719482">
      <w:pPr>
        <w:widowControl w:val="0"/>
        <w:overflowPunct w:val="0"/>
        <w:spacing w:beforeLines="0" w:afterLines="0" w:line="560" w:lineRule="exact"/>
        <w:ind w:firstLine="652" w:firstLineChars="200"/>
        <w:jc w:val="left"/>
        <w:rPr>
          <w:del w:id="2150" w:author="县应急管理局胡杨" w:date="2026-06-01T15:03:26Z"/>
          <w:rFonts w:eastAsia="方正仿宋_GBK"/>
          <w:szCs w:val="32"/>
        </w:rPr>
      </w:pPr>
      <w:del w:id="2151" w:author="县应急管理局胡杨" w:date="2026-06-01T15:03:26Z">
        <w:r>
          <w:rPr>
            <w:rFonts w:hint="eastAsia" w:eastAsia="方正仿宋_GBK"/>
            <w:szCs w:val="32"/>
          </w:rPr>
          <w:delText>洪涝灾害每24小时须报告1次灾情和救援救灾工作动态，特别重大、重大灾害每2小时续报事件进展情况。</w:delText>
        </w:r>
      </w:del>
    </w:p>
    <w:p w14:paraId="28D2A115">
      <w:pPr>
        <w:overflowPunct w:val="0"/>
        <w:snapToGrid w:val="0"/>
        <w:spacing w:beforeLines="0" w:afterLines="0" w:line="560" w:lineRule="exact"/>
        <w:ind w:firstLine="645"/>
        <w:rPr>
          <w:del w:id="2152" w:author="县应急管理局胡杨" w:date="2026-06-01T15:03:26Z"/>
          <w:rFonts w:eastAsia="方正仿宋_GBK" w:cs="方正仿宋_GBK"/>
          <w:bCs/>
          <w:color w:val="000000"/>
          <w:kern w:val="0"/>
          <w:sz w:val="31"/>
          <w:szCs w:val="31"/>
          <w:lang w:bidi="ar"/>
        </w:rPr>
      </w:pPr>
      <w:del w:id="2153" w:author="县应急管理局胡杨" w:date="2026-06-01T15:03:26Z">
        <w:r>
          <w:rPr>
            <w:rFonts w:hint="eastAsia" w:eastAsia="方正仿宋_GBK" w:cs="方正仿宋_GBK"/>
            <w:bCs/>
            <w:color w:val="000000" w:themeColor="text1"/>
            <w:kern w:val="0"/>
            <w:sz w:val="31"/>
            <w:szCs w:val="31"/>
            <w:lang w:bidi="ar"/>
            <w14:textFill>
              <w14:solidFill>
                <w14:schemeClr w14:val="tx1"/>
              </w14:solidFill>
            </w14:textFill>
          </w:rPr>
          <w:delText xml:space="preserve">3.2.5  </w:delText>
        </w:r>
      </w:del>
      <w:del w:id="2154" w:author="县应急管理局胡杨" w:date="2026-06-01T15:03:26Z">
        <w:r>
          <w:rPr>
            <w:rFonts w:hint="eastAsia" w:eastAsia="方正仿宋_GBK" w:cs="方正仿宋_GBK"/>
            <w:bCs/>
            <w:color w:val="000000"/>
            <w:kern w:val="0"/>
            <w:sz w:val="31"/>
            <w:szCs w:val="31"/>
            <w:lang w:bidi="ar"/>
          </w:rPr>
          <w:delText>信息上报流程示意图</w:delText>
        </w:r>
      </w:del>
    </w:p>
    <w:p w14:paraId="2514C535">
      <w:pPr>
        <w:overflowPunct w:val="0"/>
        <w:jc w:val="center"/>
        <w:rPr>
          <w:del w:id="2155" w:author="县应急管理局胡杨" w:date="2026-06-01T15:03:26Z"/>
          <w:rFonts w:eastAsia="方正仿宋_GBK" w:cs="方正仿宋_GBK"/>
          <w:bCs/>
          <w:color w:val="000000"/>
          <w:kern w:val="0"/>
          <w:sz w:val="31"/>
          <w:szCs w:val="31"/>
          <w:lang w:bidi="ar"/>
        </w:rPr>
      </w:pPr>
      <w:del w:id="2156" w:author="县应急管理局胡杨" w:date="2026-06-01T15:03:26Z">
        <w:r>
          <w:rPr>
            <w:rFonts w:hint="eastAsia"/>
            <w:kern w:val="0"/>
            <w:sz w:val="28"/>
            <w:szCs w:val="28"/>
          </w:rPr>
          <mc:AlternateContent>
            <mc:Choice Requires="wpc">
              <w:drawing>
                <wp:inline distT="0" distB="0" distL="114300" distR="114300">
                  <wp:extent cx="4446905" cy="2206625"/>
                  <wp:effectExtent l="0" t="0" r="10795" b="0"/>
                  <wp:docPr id="77" name="画布 7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8" name="直接连接符 65"/>
                          <wps:cNvCnPr/>
                          <wps:spPr>
                            <a:xfrm flipH="1" flipV="1">
                              <a:off x="3844290" y="365125"/>
                              <a:ext cx="2540" cy="360000"/>
                            </a:xfrm>
                            <a:prstGeom prst="line">
                              <a:avLst/>
                            </a:prstGeom>
                            <a:ln w="9525" cap="flat" cmpd="sng">
                              <a:solidFill>
                                <a:srgbClr val="000000"/>
                              </a:solidFill>
                              <a:prstDash val="solid"/>
                              <a:headEnd type="none" w="med" len="med"/>
                              <a:tailEnd type="triangle" w="med" len="med"/>
                            </a:ln>
                            <a:effectLst/>
                          </wps:spPr>
                          <wps:bodyPr/>
                        </wps:wsp>
                        <wps:wsp>
                          <wps:cNvPr id="79" name="直接连接符 66"/>
                          <wps:cNvCnPr/>
                          <wps:spPr>
                            <a:xfrm flipV="1">
                              <a:off x="3836670" y="1057275"/>
                              <a:ext cx="0" cy="360045"/>
                            </a:xfrm>
                            <a:prstGeom prst="line">
                              <a:avLst/>
                            </a:prstGeom>
                            <a:ln w="9525" cap="flat" cmpd="sng">
                              <a:solidFill>
                                <a:srgbClr val="000000"/>
                              </a:solidFill>
                              <a:prstDash val="solid"/>
                              <a:headEnd type="none" w="med" len="med"/>
                              <a:tailEnd type="triangle" w="med" len="med"/>
                            </a:ln>
                            <a:effectLst/>
                          </wps:spPr>
                          <wps:bodyPr/>
                        </wps:wsp>
                        <wps:wsp>
                          <wps:cNvPr id="80" name="流程图: 可选过程 67"/>
                          <wps:cNvSpPr/>
                          <wps:spPr>
                            <a:xfrm>
                              <a:off x="205105" y="32385"/>
                              <a:ext cx="2348865" cy="335915"/>
                            </a:xfrm>
                            <a:prstGeom prst="flowChartAlternateProcess">
                              <a:avLst/>
                            </a:prstGeom>
                            <a:solidFill>
                              <a:srgbClr val="FFFFFF"/>
                            </a:solidFill>
                            <a:ln w="9525" cap="flat" cmpd="sng">
                              <a:solidFill>
                                <a:srgbClr val="000000"/>
                              </a:solidFill>
                              <a:prstDash val="solid"/>
                              <a:miter/>
                              <a:headEnd type="none" w="med" len="med"/>
                              <a:tailEnd type="none" w="med" len="med"/>
                            </a:ln>
                            <a:effectLst/>
                          </wps:spPr>
                          <wps:txbx>
                            <w:txbxContent>
                              <w:p w14:paraId="4E1EDE5A">
                                <w:pPr>
                                  <w:widowControl/>
                                  <w:adjustRightInd w:val="0"/>
                                  <w:snapToGrid w:val="0"/>
                                  <w:spacing w:line="320" w:lineRule="exact"/>
                                  <w:jc w:val="center"/>
                                  <w:rPr>
                                    <w:rFonts w:hint="eastAsia" w:ascii="方正仿宋_GBK" w:hAnsi="方正仿宋_GBK" w:eastAsia="方正仿宋_GBK" w:cs="方正仿宋_GBK"/>
                                    <w:kern w:val="0"/>
                                    <w:sz w:val="24"/>
                                  </w:rPr>
                                </w:pPr>
                                <w:r>
                                  <w:rPr>
                                    <w:rFonts w:hint="eastAsia" w:ascii="方正仿宋_GBK" w:hAnsi="方正仿宋_GBK" w:eastAsia="方正仿宋_GBK" w:cs="方正仿宋_GBK"/>
                                    <w:kern w:val="0"/>
                                    <w:sz w:val="24"/>
                                  </w:rPr>
                                  <w:t>市委总值班室、市政府总值班室</w:t>
                                </w:r>
                              </w:p>
                            </w:txbxContent>
                          </wps:txbx>
                          <wps:bodyPr upright="1"/>
                        </wps:wsp>
                        <wps:wsp>
                          <wps:cNvPr id="81" name="直接连接符 68"/>
                          <wps:cNvCnPr/>
                          <wps:spPr>
                            <a:xfrm flipH="1">
                              <a:off x="2578564" y="234350"/>
                              <a:ext cx="914057" cy="1263"/>
                            </a:xfrm>
                            <a:prstGeom prst="line">
                              <a:avLst/>
                            </a:prstGeom>
                            <a:ln w="9525" cap="flat" cmpd="sng">
                              <a:solidFill>
                                <a:srgbClr val="000000"/>
                              </a:solidFill>
                              <a:prstDash val="solid"/>
                              <a:headEnd type="none" w="med" len="med"/>
                              <a:tailEnd type="triangle" w="med" len="med"/>
                            </a:ln>
                            <a:effectLst/>
                          </wps:spPr>
                          <wps:bodyPr/>
                        </wps:wsp>
                        <wps:wsp>
                          <wps:cNvPr id="82" name="流程图: 可选过程 69"/>
                          <wps:cNvSpPr/>
                          <wps:spPr>
                            <a:xfrm>
                              <a:off x="3493770" y="52070"/>
                              <a:ext cx="763270" cy="307340"/>
                            </a:xfrm>
                            <a:prstGeom prst="flowChartAlternateProcess">
                              <a:avLst/>
                            </a:prstGeom>
                            <a:solidFill>
                              <a:srgbClr val="FFFFFF"/>
                            </a:solidFill>
                            <a:ln w="9525" cap="flat" cmpd="sng">
                              <a:solidFill>
                                <a:srgbClr val="000000"/>
                              </a:solidFill>
                              <a:prstDash val="solid"/>
                              <a:miter/>
                              <a:headEnd type="none" w="med" len="med"/>
                              <a:tailEnd type="none" w="med" len="med"/>
                            </a:ln>
                            <a:effectLst/>
                          </wps:spPr>
                          <wps:txbx>
                            <w:txbxContent>
                              <w:p w14:paraId="04DB5061">
                                <w:pPr>
                                  <w:widowControl/>
                                  <w:adjustRightInd w:val="0"/>
                                  <w:snapToGrid w:val="0"/>
                                  <w:spacing w:line="320" w:lineRule="exact"/>
                                  <w:jc w:val="center"/>
                                  <w:rPr>
                                    <w:rFonts w:hint="eastAsia" w:ascii="方正仿宋_GBK" w:hAnsi="方正仿宋_GBK" w:eastAsia="方正仿宋_GBK" w:cs="方正仿宋_GBK"/>
                                    <w:kern w:val="0"/>
                                    <w:sz w:val="24"/>
                                  </w:rPr>
                                </w:pPr>
                                <w:r>
                                  <w:rPr>
                                    <w:rFonts w:hint="eastAsia" w:ascii="方正仿宋_GBK" w:hAnsi="方正仿宋_GBK" w:eastAsia="方正仿宋_GBK" w:cs="方正仿宋_GBK"/>
                                    <w:kern w:val="0"/>
                                    <w:sz w:val="24"/>
                                  </w:rPr>
                                  <w:t>市防办</w:t>
                                </w:r>
                              </w:p>
                            </w:txbxContent>
                          </wps:txbx>
                          <wps:bodyPr upright="1"/>
                        </wps:wsp>
                        <wps:wsp>
                          <wps:cNvPr id="83" name="直接连接符 70"/>
                          <wps:cNvCnPr/>
                          <wps:spPr>
                            <a:xfrm>
                              <a:off x="1605128" y="2649855"/>
                              <a:ext cx="0" cy="0"/>
                            </a:xfrm>
                            <a:prstGeom prst="line">
                              <a:avLst/>
                            </a:prstGeom>
                            <a:ln w="9525" cap="flat" cmpd="sng">
                              <a:solidFill>
                                <a:srgbClr val="000000"/>
                              </a:solidFill>
                              <a:prstDash val="solid"/>
                              <a:headEnd type="none" w="med" len="med"/>
                              <a:tailEnd type="triangle" w="med" len="med"/>
                            </a:ln>
                            <a:effectLst/>
                          </wps:spPr>
                          <wps:bodyPr/>
                        </wps:wsp>
                        <wps:wsp>
                          <wps:cNvPr id="84" name="直接连接符 71"/>
                          <wps:cNvCnPr/>
                          <wps:spPr>
                            <a:xfrm flipV="1">
                              <a:off x="1341120" y="375285"/>
                              <a:ext cx="5715" cy="360000"/>
                            </a:xfrm>
                            <a:prstGeom prst="line">
                              <a:avLst/>
                            </a:prstGeom>
                            <a:ln w="9525" cap="flat" cmpd="sng">
                              <a:solidFill>
                                <a:srgbClr val="000000"/>
                              </a:solidFill>
                              <a:prstDash val="solid"/>
                              <a:headEnd type="none" w="med" len="med"/>
                              <a:tailEnd type="triangle" w="med" len="med"/>
                            </a:ln>
                            <a:effectLst/>
                          </wps:spPr>
                          <wps:bodyPr/>
                        </wps:wsp>
                        <wps:wsp>
                          <wps:cNvPr id="85" name="直接连接符 8"/>
                          <wps:cNvCnPr/>
                          <wps:spPr>
                            <a:xfrm flipH="1">
                              <a:off x="2388870" y="916940"/>
                              <a:ext cx="612140" cy="8890"/>
                            </a:xfrm>
                            <a:prstGeom prst="line">
                              <a:avLst/>
                            </a:prstGeom>
                            <a:ln w="9525" cap="flat" cmpd="sng">
                              <a:solidFill>
                                <a:srgbClr val="000000"/>
                              </a:solidFill>
                              <a:prstDash val="solid"/>
                              <a:headEnd type="none" w="med" len="med"/>
                              <a:tailEnd type="triangle" w="med" len="med"/>
                            </a:ln>
                            <a:effectLst/>
                          </wps:spPr>
                          <wps:bodyPr/>
                        </wps:wsp>
                        <wps:wsp>
                          <wps:cNvPr id="87" name="流程图: 可选过程 72"/>
                          <wps:cNvSpPr/>
                          <wps:spPr>
                            <a:xfrm>
                              <a:off x="290195" y="751840"/>
                              <a:ext cx="2090420" cy="323850"/>
                            </a:xfrm>
                            <a:prstGeom prst="flowChartAlternateProcess">
                              <a:avLst/>
                            </a:prstGeom>
                            <a:solidFill>
                              <a:srgbClr val="FFFFFF"/>
                            </a:solidFill>
                            <a:ln w="9525" cap="flat" cmpd="sng">
                              <a:solidFill>
                                <a:srgbClr val="000000"/>
                              </a:solidFill>
                              <a:prstDash val="solid"/>
                              <a:miter/>
                              <a:headEnd type="none" w="med" len="med"/>
                              <a:tailEnd type="none" w="med" len="med"/>
                            </a:ln>
                            <a:effectLst/>
                          </wps:spPr>
                          <wps:txbx>
                            <w:txbxContent>
                              <w:p w14:paraId="12E7236C">
                                <w:pPr>
                                  <w:widowControl/>
                                  <w:adjustRightInd w:val="0"/>
                                  <w:snapToGrid w:val="0"/>
                                  <w:spacing w:line="320" w:lineRule="exact"/>
                                  <w:jc w:val="center"/>
                                  <w:rPr>
                                    <w:rFonts w:hint="eastAsia" w:ascii="方正仿宋_GBK" w:hAnsi="方正仿宋_GBK" w:eastAsia="方正仿宋_GBK" w:cs="方正仿宋_GBK"/>
                                    <w:kern w:val="0"/>
                                    <w:sz w:val="24"/>
                                  </w:rPr>
                                </w:pPr>
                                <w:r>
                                  <w:rPr>
                                    <w:rFonts w:hint="eastAsia" w:ascii="方正仿宋_GBK" w:hAnsi="方正仿宋_GBK" w:eastAsia="方正仿宋_GBK" w:cs="方正仿宋_GBK"/>
                                    <w:kern w:val="0"/>
                                    <w:sz w:val="24"/>
                                  </w:rPr>
                                  <w:t>县委县政府</w:t>
                                </w:r>
                                <w:r>
                                  <w:rPr>
                                    <w:rFonts w:hint="eastAsia" w:ascii="方正仿宋_GBK" w:hAnsi="方正仿宋_GBK" w:eastAsia="方正仿宋_GBK" w:cs="方正仿宋_GBK"/>
                                    <w:kern w:val="0"/>
                                    <w:sz w:val="24"/>
                                    <w:lang w:eastAsia="zh-CN"/>
                                  </w:rPr>
                                  <w:t>值班中心</w:t>
                                </w:r>
                              </w:p>
                            </w:txbxContent>
                          </wps:txbx>
                          <wps:bodyPr upright="1"/>
                        </wps:wsp>
                        <wps:wsp>
                          <wps:cNvPr id="88" name="流程图: 可选过程 73"/>
                          <wps:cNvSpPr/>
                          <wps:spPr>
                            <a:xfrm>
                              <a:off x="3002915" y="730885"/>
                              <a:ext cx="1361440" cy="323850"/>
                            </a:xfrm>
                            <a:prstGeom prst="flowChartAlternateProcess">
                              <a:avLst/>
                            </a:prstGeom>
                            <a:solidFill>
                              <a:srgbClr val="FFFFFF"/>
                            </a:solidFill>
                            <a:ln w="9525" cap="flat" cmpd="sng">
                              <a:solidFill>
                                <a:srgbClr val="000000"/>
                              </a:solidFill>
                              <a:prstDash val="solid"/>
                              <a:miter/>
                              <a:headEnd type="none" w="med" len="med"/>
                              <a:tailEnd type="none" w="med" len="med"/>
                            </a:ln>
                            <a:effectLst/>
                          </wps:spPr>
                          <wps:txbx>
                            <w:txbxContent>
                              <w:p w14:paraId="2A87403E">
                                <w:pPr>
                                  <w:widowControl/>
                                  <w:adjustRightInd w:val="0"/>
                                  <w:snapToGrid w:val="0"/>
                                  <w:spacing w:line="320" w:lineRule="exact"/>
                                  <w:jc w:val="center"/>
                                  <w:rPr>
                                    <w:rFonts w:hint="eastAsia" w:ascii="方正仿宋_GBK" w:hAnsi="方正仿宋_GBK" w:eastAsia="方正仿宋_GBK" w:cs="方正仿宋_GBK"/>
                                    <w:kern w:val="0"/>
                                    <w:sz w:val="24"/>
                                  </w:rPr>
                                </w:pPr>
                                <w:r>
                                  <w:rPr>
                                    <w:rFonts w:hint="eastAsia" w:ascii="方正仿宋_GBK" w:hAnsi="方正仿宋_GBK" w:eastAsia="方正仿宋_GBK" w:cs="方正仿宋_GBK"/>
                                    <w:kern w:val="0"/>
                                    <w:sz w:val="24"/>
                                  </w:rPr>
                                  <w:t>县防办</w:t>
                                </w:r>
                              </w:p>
                            </w:txbxContent>
                          </wps:txbx>
                          <wps:bodyPr upright="1"/>
                        </wps:wsp>
                        <wps:wsp>
                          <wps:cNvPr id="89" name="直接连接符 74"/>
                          <wps:cNvCnPr/>
                          <wps:spPr>
                            <a:xfrm flipV="1">
                              <a:off x="1329055" y="1083945"/>
                              <a:ext cx="0" cy="360045"/>
                            </a:xfrm>
                            <a:prstGeom prst="line">
                              <a:avLst/>
                            </a:prstGeom>
                            <a:ln w="9525" cap="flat" cmpd="sng">
                              <a:solidFill>
                                <a:srgbClr val="000000"/>
                              </a:solidFill>
                              <a:prstDash val="solid"/>
                              <a:headEnd type="none" w="med" len="med"/>
                              <a:tailEnd type="triangle" w="med" len="med"/>
                            </a:ln>
                            <a:effectLst/>
                          </wps:spPr>
                          <wps:bodyPr/>
                        </wps:wsp>
                        <wps:wsp>
                          <wps:cNvPr id="90" name="直接连接符 75"/>
                          <wps:cNvCnPr/>
                          <wps:spPr>
                            <a:xfrm flipV="1">
                              <a:off x="1323340" y="1435100"/>
                              <a:ext cx="2520315" cy="0"/>
                            </a:xfrm>
                            <a:prstGeom prst="line">
                              <a:avLst/>
                            </a:prstGeom>
                            <a:ln w="9525" cap="flat" cmpd="sng">
                              <a:solidFill>
                                <a:srgbClr val="000000"/>
                              </a:solidFill>
                              <a:prstDash val="solid"/>
                              <a:headEnd type="none" w="med" len="med"/>
                              <a:tailEnd type="none" w="med" len="med"/>
                            </a:ln>
                            <a:effectLst/>
                          </wps:spPr>
                          <wps:bodyPr/>
                        </wps:wsp>
                        <wps:wsp>
                          <wps:cNvPr id="92" name="流程图: 可选过程 14"/>
                          <wps:cNvSpPr/>
                          <wps:spPr>
                            <a:xfrm>
                              <a:off x="1541145" y="1768475"/>
                              <a:ext cx="1899285" cy="324000"/>
                            </a:xfrm>
                            <a:prstGeom prst="flowChartAlternateProcess">
                              <a:avLst/>
                            </a:prstGeom>
                            <a:solidFill>
                              <a:srgbClr val="FFFFFF"/>
                            </a:solidFill>
                            <a:ln w="9525" cap="flat" cmpd="sng">
                              <a:solidFill>
                                <a:srgbClr val="000000"/>
                              </a:solidFill>
                              <a:prstDash val="solid"/>
                              <a:miter/>
                              <a:headEnd type="none" w="med" len="med"/>
                              <a:tailEnd type="none" w="med" len="med"/>
                            </a:ln>
                            <a:effectLst/>
                          </wps:spPr>
                          <wps:txbx>
                            <w:txbxContent>
                              <w:p w14:paraId="68A07288">
                                <w:pPr>
                                  <w:widowControl/>
                                  <w:adjustRightInd w:val="0"/>
                                  <w:snapToGrid w:val="0"/>
                                  <w:spacing w:line="320" w:lineRule="exact"/>
                                  <w:jc w:val="center"/>
                                  <w:rPr>
                                    <w:rFonts w:hint="eastAsia" w:ascii="方正仿宋_GBK" w:hAnsi="方正仿宋_GBK" w:eastAsia="方正仿宋_GBK" w:cs="方正仿宋_GBK"/>
                                    <w:kern w:val="0"/>
                                    <w:sz w:val="24"/>
                                  </w:rPr>
                                </w:pPr>
                                <w:r>
                                  <w:rPr>
                                    <w:rFonts w:hint="eastAsia" w:ascii="方正仿宋_GBK" w:hAnsi="方正仿宋_GBK" w:eastAsia="方正仿宋_GBK" w:cs="方正仿宋_GBK"/>
                                    <w:kern w:val="0"/>
                                    <w:sz w:val="24"/>
                                  </w:rPr>
                                  <w:t>乡镇政府（街道办事处）</w:t>
                                </w:r>
                              </w:p>
                            </w:txbxContent>
                          </wps:txbx>
                          <wps:bodyPr upright="1"/>
                        </wps:wsp>
                        <wps:wsp>
                          <wps:cNvPr id="8" name="直接连接符 74"/>
                          <wps:cNvCnPr/>
                          <wps:spPr>
                            <a:xfrm flipH="1" flipV="1">
                              <a:off x="2489835" y="1443990"/>
                              <a:ext cx="6985" cy="323850"/>
                            </a:xfrm>
                            <a:prstGeom prst="line">
                              <a:avLst/>
                            </a:prstGeom>
                            <a:ln w="9525" cap="flat" cmpd="sng">
                              <a:solidFill>
                                <a:srgbClr val="000000"/>
                              </a:solidFill>
                              <a:prstDash val="solid"/>
                              <a:headEnd type="none" w="med" len="med"/>
                              <a:tailEnd type="triangle" w="med" len="med"/>
                            </a:ln>
                            <a:effectLst/>
                          </wps:spPr>
                          <wps:bodyPr/>
                        </wps:wsp>
                      </wpc:wpc>
                    </a:graphicData>
                  </a:graphic>
                </wp:inline>
              </w:drawing>
            </mc:Choice>
            <mc:Fallback>
              <w:pict>
                <v:group id="_x0000_s1026" o:spid="_x0000_s1026" o:spt="203" style="height:173.75pt;width:350.15pt;" coordsize="4446905,2206625" editas="canvas" o:gfxdata="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">
                  <o:lock v:ext="edit" aspectratio="f"/>
                  <v:shape id="_x0000_s1026" o:spid="_x0000_s1026" style="position:absolute;left:0;top:0;height:2206625;width:4446905;" filled="f" stroked="f" coordsize="21600,21600" o:gfxdata="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">
                    <v:fill on="f" focussize="0,0"/>
                    <v:stroke on="f"/>
                    <v:imagedata o:title=""/>
                    <o:lock v:ext="edit" aspectratio="t"/>
                  </v:shape>
                  <v:line id="直接连接符 65" o:spid="_x0000_s1026" o:spt="20" style="position:absolute;left:3844290;top:365125;flip:x y;height:360000;width:2540;" filled="f" stroked="t" coordsize="21600,21600" o:gfxdata="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CoR91gAAAAUBAAAPAAAAAAAAAAEA&#10;IAAAACIAAABkcnMvZG93bnJldi54bWxQSwECFAAUAAAACACHTuJAF9O4LRECAAANBAAADgAAAAAA&#10;AAABACAAAAAlAQAAZHJzL2Uyb0RvYy54bWxQSwUGAAAAAAYABgBZAQAAqAUAAAAA&#10;">
                    <v:fill on="f" focussize="0,0"/>
                    <v:stroke color="#000000" joinstyle="round" endarrow="block"/>
                    <v:imagedata o:title=""/>
                    <o:lock v:ext="edit" aspectratio="f"/>
                  </v:line>
                  <v:line id="直接连接符 66" o:spid="_x0000_s1026" o:spt="20" style="position:absolute;left:3836670;top:1057275;flip:y;height:360045;width:0;" filled="f" stroked="t" coordsize="21600,21600" o:gfxdata="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rd/YvWAAAABQEAAA8AAAAAAAAAAQAg&#10;AAAAIgAAAGRycy9kb3ducmV2LnhtbFBLAQIUABQAAAAIAIdO4kB8VXyyEAIAAAEEAAAOAAAAAAAA&#10;AAEAIAAAACUBAABkcnMvZTJvRG9jLnhtbFBLBQYAAAAABgAGAFkBAACnBQAAAAA=&#10;">
                    <v:fill on="f" focussize="0,0"/>
                    <v:stroke color="#000000" joinstyle="round" endarrow="block"/>
                    <v:imagedata o:title=""/>
                    <o:lock v:ext="edit" aspectratio="f"/>
                  </v:line>
                  <v:shape id="流程图: 可选过程 67" o:spid="_x0000_s1026" o:spt="176" type="#_x0000_t176" style="position:absolute;left:205105;top:32385;height:335915;width:2348865;" fillcolor="#FFFFFF" filled="t" stroked="t" coordsize="21600,21600" o:gfxdata="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VzopWtUAAAAFAQAADwAAAAAAAAABACAAAAAiAAAAZHJzL2Rvd25y&#10;ZXYueG1sUEsBAhQAFAAAAAgAh07iQGioszE6AgAAaAQAAA4AAAAAAAAAAQAgAAAAJAEAAGRycy9l&#10;Mm9Eb2MueG1sUEsFBgAAAAAGAAYAWQEAANAFAAAAAA==&#10;">
                    <v:fill on="t" focussize="0,0"/>
                    <v:stroke color="#000000" joinstyle="miter"/>
                    <v:imagedata o:title=""/>
                    <o:lock v:ext="edit" aspectratio="f"/>
                    <v:textbox>
                      <w:txbxContent>
                        <w:p w14:paraId="4E1EDE5A">
                          <w:pPr>
                            <w:widowControl/>
                            <w:adjustRightInd w:val="0"/>
                            <w:snapToGrid w:val="0"/>
                            <w:spacing w:line="320" w:lineRule="exact"/>
                            <w:jc w:val="center"/>
                            <w:rPr>
                              <w:rFonts w:hint="eastAsia" w:ascii="方正仿宋_GBK" w:hAnsi="方正仿宋_GBK" w:eastAsia="方正仿宋_GBK" w:cs="方正仿宋_GBK"/>
                              <w:kern w:val="0"/>
                              <w:sz w:val="24"/>
                            </w:rPr>
                          </w:pPr>
                          <w:r>
                            <w:rPr>
                              <w:rFonts w:hint="eastAsia" w:ascii="方正仿宋_GBK" w:hAnsi="方正仿宋_GBK" w:eastAsia="方正仿宋_GBK" w:cs="方正仿宋_GBK"/>
                              <w:kern w:val="0"/>
                              <w:sz w:val="24"/>
                            </w:rPr>
                            <w:t>市委总值班室、市政府总值班室</w:t>
                          </w:r>
                        </w:p>
                      </w:txbxContent>
                    </v:textbox>
                  </v:shape>
                  <v:line id="直接连接符 68" o:spid="_x0000_s1026" o:spt="20" style="position:absolute;left:2578564;top:234350;flip:x;height:1263;width:914057;" filled="f" stroked="t" coordsize="21600,21600" o:gfxdata="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Gt39i9YAAAAFAQAADwAAAAAAAAABACAA&#10;AAAiAAAAZHJzL2Rvd25yZXYueG1sUEsBAhQAFAAAAAgAh07iQFCrlgwPAgAAAwQAAA4AAAAAAAAA&#10;AQAgAAAAJQEAAGRycy9lMm9Eb2MueG1sUEsFBgAAAAAGAAYAWQEAAKYFAAAAAA==&#10;">
                    <v:fill on="f" focussize="0,0"/>
                    <v:stroke color="#000000" joinstyle="round" endarrow="block"/>
                    <v:imagedata o:title=""/>
                    <o:lock v:ext="edit" aspectratio="f"/>
                  </v:line>
                  <v:shape id="流程图: 可选过程 69" o:spid="_x0000_s1026" o:spt="176" type="#_x0000_t176" style="position:absolute;left:3493770;top:52070;height:307340;width:763270;" fillcolor="#FFFFFF" filled="t" stroked="t" coordsize="21600,21600" o:gfxdata="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Fc6KVrVAAAABQEAAA8AAAAAAAAAAQAgAAAAIgAAAGRycy9kb3du&#10;cmV2LnhtbFBLAQIUABQAAAAIAIdO4kAUsABZOwIAAGgEAAAOAAAAAAAAAAEAIAAAACQBAABkcnMv&#10;ZTJvRG9jLnhtbFBLBQYAAAAABgAGAFkBAADRBQAAAAA=&#10;">
                    <v:fill on="t" focussize="0,0"/>
                    <v:stroke color="#000000" joinstyle="miter"/>
                    <v:imagedata o:title=""/>
                    <o:lock v:ext="edit" aspectratio="f"/>
                    <v:textbox>
                      <w:txbxContent>
                        <w:p w14:paraId="04DB5061">
                          <w:pPr>
                            <w:widowControl/>
                            <w:adjustRightInd w:val="0"/>
                            <w:snapToGrid w:val="0"/>
                            <w:spacing w:line="320" w:lineRule="exact"/>
                            <w:jc w:val="center"/>
                            <w:rPr>
                              <w:rFonts w:hint="eastAsia" w:ascii="方正仿宋_GBK" w:hAnsi="方正仿宋_GBK" w:eastAsia="方正仿宋_GBK" w:cs="方正仿宋_GBK"/>
                              <w:kern w:val="0"/>
                              <w:sz w:val="24"/>
                            </w:rPr>
                          </w:pPr>
                          <w:r>
                            <w:rPr>
                              <w:rFonts w:hint="eastAsia" w:ascii="方正仿宋_GBK" w:hAnsi="方正仿宋_GBK" w:eastAsia="方正仿宋_GBK" w:cs="方正仿宋_GBK"/>
                              <w:kern w:val="0"/>
                              <w:sz w:val="24"/>
                            </w:rPr>
                            <w:t>市防办</w:t>
                          </w:r>
                        </w:p>
                      </w:txbxContent>
                    </v:textbox>
                  </v:shape>
                  <v:line id="直接连接符 70" o:spid="_x0000_s1026" o:spt="20" style="position:absolute;left:1605128;top:2649855;height:0;width:0;" filled="f" stroked="t" coordsize="21600,21600" o:gfxdata="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StWjY2AAAAAUBAAAPAAAAAAAAAAEAIAAAACIAAABkcnMv&#10;ZG93bnJldi54bWxQSwECFAAUAAAACACHTuJAljRaXQMCAADyAwAADgAAAAAAAAABACAAAAAnAQAA&#10;ZHJzL2Uyb0RvYy54bWxQSwUGAAAAAAYABgBZAQAAnAUAAAAA&#10;">
                    <v:fill on="f" focussize="0,0"/>
                    <v:stroke color="#000000" joinstyle="round" endarrow="block"/>
                    <v:imagedata o:title=""/>
                    <o:lock v:ext="edit" aspectratio="f"/>
                  </v:line>
                  <v:line id="直接连接符 71" o:spid="_x0000_s1026" o:spt="20" style="position:absolute;left:1341120;top:375285;flip:y;height:360000;width:5715;" filled="f" stroked="t" coordsize="21600,21600" o:gfxdata="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a3f2L1gAAAAUBAAAPAAAAAAAAAAEAIAAA&#10;ACIAAABkcnMvZG93bnJldi54bWxQSwECFAAUAAAACACHTuJAUIHwYw4CAAADBAAADgAAAAAAAAAB&#10;ACAAAAAlAQAAZHJzL2Uyb0RvYy54bWxQSwUGAAAAAAYABgBZAQAApQUAAAAA&#10;">
                    <v:fill on="f" focussize="0,0"/>
                    <v:stroke color="#000000" joinstyle="round" endarrow="block"/>
                    <v:imagedata o:title=""/>
                    <o:lock v:ext="edit" aspectratio="f"/>
                  </v:line>
                  <v:line id="直接连接符 8" o:spid="_x0000_s1026" o:spt="20" style="position:absolute;left:2388870;top:916940;flip:x;height:8890;width:612140;" filled="f" stroked="t" coordsize="21600,21600" o:gfxdata="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rd/YvWAAAABQEAAA8AAAAAAAAAAQAg&#10;AAAAIgAAAGRycy9kb3ducmV2LnhtbFBLAQIUABQAAAAIAIdO4kAdFrSqEAIAAAIEAAAOAAAAAAAA&#10;AAEAIAAAACUBAABkcnMvZTJvRG9jLnhtbFBLBQYAAAAABgAGAFkBAACnBQAAAAA=&#10;">
                    <v:fill on="f" focussize="0,0"/>
                    <v:stroke color="#000000" joinstyle="round" endarrow="block"/>
                    <v:imagedata o:title=""/>
                    <o:lock v:ext="edit" aspectratio="f"/>
                  </v:line>
                  <v:shape id="流程图: 可选过程 72" o:spid="_x0000_s1026" o:spt="176" type="#_x0000_t176" style="position:absolute;left:290195;top:751840;height:323850;width:2090420;" fillcolor="#FFFFFF" filled="t" stroked="t" coordsize="21600,21600" o:gfxdata="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XOila1QAAAAUBAAAPAAAAAAAAAAEAIAAAACIAAABkcnMvZG93&#10;bnJldi54bWxQSwECFAAUAAAACACHTuJAzS4P/DwCAABpBAAADgAAAAAAAAABACAAAAAkAQAAZHJz&#10;L2Uyb0RvYy54bWxQSwUGAAAAAAYABgBZAQAA0gUAAAAA&#10;">
                    <v:fill on="t" focussize="0,0"/>
                    <v:stroke color="#000000" joinstyle="miter"/>
                    <v:imagedata o:title=""/>
                    <o:lock v:ext="edit" aspectratio="f"/>
                    <v:textbox>
                      <w:txbxContent>
                        <w:p w14:paraId="12E7236C">
                          <w:pPr>
                            <w:widowControl/>
                            <w:adjustRightInd w:val="0"/>
                            <w:snapToGrid w:val="0"/>
                            <w:spacing w:line="320" w:lineRule="exact"/>
                            <w:jc w:val="center"/>
                            <w:rPr>
                              <w:rFonts w:hint="eastAsia" w:ascii="方正仿宋_GBK" w:hAnsi="方正仿宋_GBK" w:eastAsia="方正仿宋_GBK" w:cs="方正仿宋_GBK"/>
                              <w:kern w:val="0"/>
                              <w:sz w:val="24"/>
                            </w:rPr>
                          </w:pPr>
                          <w:r>
                            <w:rPr>
                              <w:rFonts w:hint="eastAsia" w:ascii="方正仿宋_GBK" w:hAnsi="方正仿宋_GBK" w:eastAsia="方正仿宋_GBK" w:cs="方正仿宋_GBK"/>
                              <w:kern w:val="0"/>
                              <w:sz w:val="24"/>
                            </w:rPr>
                            <w:t>县委县政府</w:t>
                          </w:r>
                          <w:r>
                            <w:rPr>
                              <w:rFonts w:hint="eastAsia" w:ascii="方正仿宋_GBK" w:hAnsi="方正仿宋_GBK" w:eastAsia="方正仿宋_GBK" w:cs="方正仿宋_GBK"/>
                              <w:kern w:val="0"/>
                              <w:sz w:val="24"/>
                              <w:lang w:eastAsia="zh-CN"/>
                            </w:rPr>
                            <w:t>值班中心</w:t>
                          </w:r>
                        </w:p>
                      </w:txbxContent>
                    </v:textbox>
                  </v:shape>
                  <v:shape id="流程图: 可选过程 73" o:spid="_x0000_s1026" o:spt="176" type="#_x0000_t176" style="position:absolute;left:3002915;top:730885;height:323850;width:1361440;" fillcolor="#FFFFFF" filled="t" stroked="t" coordsize="21600,21600" o:gfxdata="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zopWtUAAAAFAQAADwAAAAAAAAABACAAAAAiAAAAZHJz&#10;L2Rvd25yZXYueG1sUEsBAhQAFAAAAAgAh07iQJlmMxRAAgAAagQAAA4AAAAAAAAAAQAgAAAAJAEA&#10;AGRycy9lMm9Eb2MueG1sUEsFBgAAAAAGAAYAWQEAANYFAAAAAA==&#10;">
                    <v:fill on="t" focussize="0,0"/>
                    <v:stroke color="#000000" joinstyle="miter"/>
                    <v:imagedata o:title=""/>
                    <o:lock v:ext="edit" aspectratio="f"/>
                    <v:textbox>
                      <w:txbxContent>
                        <w:p w14:paraId="2A87403E">
                          <w:pPr>
                            <w:widowControl/>
                            <w:adjustRightInd w:val="0"/>
                            <w:snapToGrid w:val="0"/>
                            <w:spacing w:line="320" w:lineRule="exact"/>
                            <w:jc w:val="center"/>
                            <w:rPr>
                              <w:rFonts w:hint="eastAsia" w:ascii="方正仿宋_GBK" w:hAnsi="方正仿宋_GBK" w:eastAsia="方正仿宋_GBK" w:cs="方正仿宋_GBK"/>
                              <w:kern w:val="0"/>
                              <w:sz w:val="24"/>
                            </w:rPr>
                          </w:pPr>
                          <w:r>
                            <w:rPr>
                              <w:rFonts w:hint="eastAsia" w:ascii="方正仿宋_GBK" w:hAnsi="方正仿宋_GBK" w:eastAsia="方正仿宋_GBK" w:cs="方正仿宋_GBK"/>
                              <w:kern w:val="0"/>
                              <w:sz w:val="24"/>
                            </w:rPr>
                            <w:t>县防办</w:t>
                          </w:r>
                        </w:p>
                      </w:txbxContent>
                    </v:textbox>
                  </v:shape>
                  <v:line id="直接连接符 74" o:spid="_x0000_s1026" o:spt="20" style="position:absolute;left:1329055;top:1083945;flip:y;height:360045;width:0;" filled="f" stroked="t" coordsize="21600,21600" o:gfxdata="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Gt39i9YAAAAFAQAADwAAAAAAAAABACAA&#10;AAAiAAAAZHJzL2Rvd25yZXYueG1sUEsBAhQAFAAAAAgAh07iQH5t3oUPAgAAAQQAAA4AAAAAAAAA&#10;AQAgAAAAJQEAAGRycy9lMm9Eb2MueG1sUEsFBgAAAAAGAAYAWQEAAKYFAAAAAA==&#10;">
                    <v:fill on="f" focussize="0,0"/>
                    <v:stroke color="#000000" joinstyle="round" endarrow="block"/>
                    <v:imagedata o:title=""/>
                    <o:lock v:ext="edit" aspectratio="f"/>
                  </v:line>
                  <v:line id="直接连接符 75" o:spid="_x0000_s1026" o:spt="20" style="position:absolute;left:1323340;top:1435100;flip:y;height:0;width:2520315;" filled="f" stroked="t" coordsize="21600,21600" o:gfxdata="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t98QW1QAAAAUBAAAPAAAAAAAAAAEAIAAAACIAAABkcnMv&#10;ZG93bnJldi54bWxQSwECFAAUAAAACACHTuJA4nC8SQYCAAD+AwAADgAAAAAAAAABACAAAAAkAQAA&#10;ZHJzL2Uyb0RvYy54bWxQSwUGAAAAAAYABgBZAQAAnAUAAAAA&#10;">
                    <v:fill on="f" focussize="0,0"/>
                    <v:stroke color="#000000" joinstyle="round"/>
                    <v:imagedata o:title=""/>
                    <o:lock v:ext="edit" aspectratio="f"/>
                  </v:line>
                  <v:shape id="流程图: 可选过程 14" o:spid="_x0000_s1026" o:spt="176" type="#_x0000_t176" style="position:absolute;left:1541145;top:1768475;height:324000;width:1899285;" fillcolor="#FFFFFF" filled="t" stroked="t" coordsize="21600,21600" o:gfxdata="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c6KVrVAAAABQEAAA8AAAAAAAAAAQAgAAAAIgAAAGRycy9k&#10;b3ducmV2LnhtbFBLAQIUABQAAAAIAIdO4kDzj9ogPgIAAGsEAAAOAAAAAAAAAAEAIAAAACQBAABk&#10;cnMvZTJvRG9jLnhtbFBLBQYAAAAABgAGAFkBAADUBQAAAAA=&#10;">
                    <v:fill on="t" focussize="0,0"/>
                    <v:stroke color="#000000" joinstyle="miter"/>
                    <v:imagedata o:title=""/>
                    <o:lock v:ext="edit" aspectratio="f"/>
                    <v:textbox>
                      <w:txbxContent>
                        <w:p w14:paraId="68A07288">
                          <w:pPr>
                            <w:widowControl/>
                            <w:adjustRightInd w:val="0"/>
                            <w:snapToGrid w:val="0"/>
                            <w:spacing w:line="320" w:lineRule="exact"/>
                            <w:jc w:val="center"/>
                            <w:rPr>
                              <w:rFonts w:hint="eastAsia" w:ascii="方正仿宋_GBK" w:hAnsi="方正仿宋_GBK" w:eastAsia="方正仿宋_GBK" w:cs="方正仿宋_GBK"/>
                              <w:kern w:val="0"/>
                              <w:sz w:val="24"/>
                            </w:rPr>
                          </w:pPr>
                          <w:r>
                            <w:rPr>
                              <w:rFonts w:hint="eastAsia" w:ascii="方正仿宋_GBK" w:hAnsi="方正仿宋_GBK" w:eastAsia="方正仿宋_GBK" w:cs="方正仿宋_GBK"/>
                              <w:kern w:val="0"/>
                              <w:sz w:val="24"/>
                            </w:rPr>
                            <w:t>乡镇政府（街道办事处）</w:t>
                          </w:r>
                        </w:p>
                      </w:txbxContent>
                    </v:textbox>
                  </v:shape>
                  <v:line id="直接连接符 74" o:spid="_x0000_s1026" o:spt="20" style="position:absolute;left:2489835;top:1443990;flip:x y;height:323850;width:6985;" filled="f" stroked="t" coordsize="21600,21600" o:gfxdata="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PQKhH3WAAAABQEAAA8AAAAA&#10;AAAAAQAgAAAAIgAAAGRycy9kb3ducmV2LnhtbFBLAQIUABQAAAAIAIdO4kCTqmFdFgIAAA0EAAAO&#10;AAAAAAAAAAEAIAAAACUBAABkcnMvZTJvRG9jLnhtbFBLBQYAAAAABgAGAFkBAACtBQAAAAA=&#10;">
                    <v:fill on="f" focussize="0,0"/>
                    <v:stroke color="#000000" joinstyle="round" endarrow="block"/>
                    <v:imagedata o:title=""/>
                    <o:lock v:ext="edit" aspectratio="f"/>
                  </v:line>
                  <w10:wrap type="none"/>
                  <w10:anchorlock/>
                </v:group>
              </w:pict>
            </mc:Fallback>
          </mc:AlternateContent>
        </w:r>
      </w:del>
    </w:p>
    <w:p w14:paraId="41E7F5B1">
      <w:pPr>
        <w:pStyle w:val="5"/>
        <w:keepNext w:val="0"/>
        <w:keepLines w:val="0"/>
        <w:overflowPunct w:val="0"/>
        <w:spacing w:line="570" w:lineRule="exact"/>
        <w:ind w:firstLine="654"/>
        <w:rPr>
          <w:del w:id="2158" w:author="县应急管理局胡杨" w:date="2026-06-01T15:03:26Z"/>
          <w:rFonts w:ascii="Times New Roman" w:hAnsi="Times New Roman"/>
        </w:rPr>
      </w:pPr>
      <w:del w:id="2159" w:author="县应急管理局胡杨" w:date="2026-06-01T15:03:26Z">
        <w:bookmarkStart w:id="151" w:name="_Toc19016"/>
        <w:bookmarkStart w:id="152" w:name="_Toc24245"/>
        <w:r>
          <w:rPr>
            <w:rFonts w:hint="eastAsia" w:ascii="Times New Roman" w:hAnsi="Times New Roman"/>
          </w:rPr>
          <w:delText>3.3  预防准备</w:delText>
        </w:r>
        <w:bookmarkEnd w:id="151"/>
        <w:bookmarkEnd w:id="152"/>
      </w:del>
    </w:p>
    <w:p w14:paraId="3C053759">
      <w:pPr>
        <w:widowControl w:val="0"/>
        <w:overflowPunct w:val="0"/>
        <w:spacing w:line="570" w:lineRule="exact"/>
        <w:ind w:firstLine="652" w:firstLineChars="200"/>
        <w:jc w:val="left"/>
        <w:rPr>
          <w:del w:id="2160" w:author="县应急管理局胡杨" w:date="2026-06-01T15:03:26Z"/>
          <w:rFonts w:eastAsia="方正仿宋_GBK"/>
          <w:szCs w:val="32"/>
        </w:rPr>
      </w:pPr>
      <w:del w:id="2161" w:author="县应急管理局胡杨" w:date="2026-06-01T15:03:26Z">
        <w:r>
          <w:rPr>
            <w:rFonts w:hint="eastAsia" w:eastAsia="方正仿宋_GBK"/>
            <w:szCs w:val="32"/>
          </w:rPr>
          <w:delText>（1）思想准备。加大宣传，增强全民预防洪涝灾害和自我保护的意识，做好防大汛、除大险、救大灾的思想准备。</w:delText>
        </w:r>
      </w:del>
    </w:p>
    <w:p w14:paraId="171FE42B">
      <w:pPr>
        <w:widowControl w:val="0"/>
        <w:overflowPunct w:val="0"/>
        <w:spacing w:line="570" w:lineRule="exact"/>
        <w:ind w:firstLine="652" w:firstLineChars="200"/>
        <w:jc w:val="left"/>
        <w:rPr>
          <w:del w:id="2162" w:author="县应急管理局胡杨" w:date="2026-06-01T15:03:26Z"/>
          <w:rFonts w:eastAsia="方正仿宋_GBK"/>
          <w:szCs w:val="32"/>
        </w:rPr>
      </w:pPr>
      <w:del w:id="2163" w:author="县应急管理局胡杨" w:date="2026-06-01T15:03:26Z">
        <w:r>
          <w:rPr>
            <w:rFonts w:hint="eastAsia" w:eastAsia="方正仿宋_GBK"/>
            <w:szCs w:val="32"/>
          </w:rPr>
          <w:delText>（2）</w:delText>
        </w:r>
      </w:del>
      <w:del w:id="2164" w:author="县应急管理局胡杨" w:date="2026-06-01T15:03:26Z">
        <w:r>
          <w:rPr>
            <w:rFonts w:eastAsia="方正仿宋_GBK"/>
            <w:szCs w:val="32"/>
          </w:rPr>
          <w:delText>组织准备</w:delText>
        </w:r>
      </w:del>
      <w:del w:id="2165" w:author="县应急管理局胡杨" w:date="2026-06-01T15:03:26Z">
        <w:r>
          <w:rPr>
            <w:rFonts w:hint="eastAsia" w:eastAsia="方正仿宋_GBK"/>
            <w:szCs w:val="32"/>
          </w:rPr>
          <w:delText>。建立健全组织体系，落实党委领导下的行政首长负责制，根据领导变化情况，每年汛前落实党政领导</w:delText>
        </w:r>
      </w:del>
      <w:del w:id="2166" w:author="县应急管理局胡杨" w:date="2026-06-01T15:03:26Z">
        <w:r>
          <w:rPr>
            <w:rFonts w:hint="eastAsia" w:eastAsia="方正仿宋_GBK"/>
            <w:szCs w:val="32"/>
            <w:lang w:eastAsia="zh-CN"/>
          </w:rPr>
          <w:delText>“</w:delText>
        </w:r>
      </w:del>
      <w:del w:id="2167" w:author="县应急管理局胡杨" w:date="2026-06-01T15:03:26Z">
        <w:r>
          <w:rPr>
            <w:rFonts w:hint="eastAsia" w:eastAsia="方正仿宋_GBK"/>
            <w:szCs w:val="32"/>
          </w:rPr>
          <w:delText>双值班</w:delText>
        </w:r>
      </w:del>
      <w:del w:id="2168" w:author="县应急管理局胡杨" w:date="2026-06-01T15:03:26Z">
        <w:r>
          <w:rPr>
            <w:rFonts w:hint="eastAsia" w:eastAsia="方正仿宋_GBK"/>
            <w:szCs w:val="32"/>
            <w:lang w:eastAsia="zh-CN"/>
          </w:rPr>
          <w:delText>”</w:delText>
        </w:r>
      </w:del>
      <w:del w:id="2169" w:author="县应急管理局胡杨" w:date="2026-06-01T15:03:26Z">
        <w:r>
          <w:rPr>
            <w:rFonts w:hint="eastAsia" w:eastAsia="方正仿宋_GBK"/>
            <w:szCs w:val="32"/>
          </w:rPr>
          <w:delText>和</w:delText>
        </w:r>
      </w:del>
      <w:del w:id="2170" w:author="县应急管理局胡杨" w:date="2026-06-01T15:03:26Z">
        <w:r>
          <w:rPr>
            <w:rFonts w:hint="eastAsia" w:eastAsia="方正仿宋_GBK"/>
            <w:szCs w:val="32"/>
            <w:lang w:eastAsia="zh-CN"/>
          </w:rPr>
          <w:delText>“</w:delText>
        </w:r>
      </w:del>
      <w:del w:id="2171" w:author="县应急管理局胡杨" w:date="2026-06-01T15:03:26Z">
        <w:r>
          <w:rPr>
            <w:rFonts w:hint="eastAsia" w:eastAsia="方正仿宋_GBK"/>
            <w:szCs w:val="32"/>
          </w:rPr>
          <w:delText>分片包干责任制</w:delText>
        </w:r>
      </w:del>
      <w:del w:id="2172" w:author="县应急管理局胡杨" w:date="2026-06-01T15:03:26Z">
        <w:r>
          <w:rPr>
            <w:rFonts w:hint="eastAsia" w:eastAsia="方正仿宋_GBK"/>
            <w:szCs w:val="32"/>
            <w:lang w:eastAsia="zh-CN"/>
          </w:rPr>
          <w:delText>”</w:delText>
        </w:r>
      </w:del>
      <w:del w:id="2173" w:author="县应急管理局胡杨" w:date="2026-06-01T15:03:26Z">
        <w:r>
          <w:rPr>
            <w:rFonts w:hint="eastAsia" w:eastAsia="方正仿宋_GBK"/>
            <w:szCs w:val="32"/>
          </w:rPr>
          <w:delText>，完成指挥机构人员的调整。落实并公布防汛政府行政、主管部门、管护单位责任人（以下简称</w:delText>
        </w:r>
      </w:del>
      <w:del w:id="2174" w:author="县应急管理局胡杨" w:date="2026-06-01T15:03:26Z">
        <w:r>
          <w:rPr>
            <w:rFonts w:hint="eastAsia" w:eastAsia="方正仿宋_GBK"/>
            <w:szCs w:val="32"/>
            <w:lang w:eastAsia="zh-CN"/>
          </w:rPr>
          <w:delText>“</w:delText>
        </w:r>
      </w:del>
      <w:del w:id="2175" w:author="县应急管理局胡杨" w:date="2026-06-01T15:03:26Z">
        <w:r>
          <w:rPr>
            <w:rFonts w:hint="eastAsia" w:eastAsia="方正仿宋_GBK"/>
            <w:szCs w:val="32"/>
          </w:rPr>
          <w:delText>三个责任人</w:delText>
        </w:r>
      </w:del>
      <w:del w:id="2176" w:author="县应急管理局胡杨" w:date="2026-06-01T15:03:26Z">
        <w:r>
          <w:rPr>
            <w:rFonts w:hint="eastAsia" w:eastAsia="方正仿宋_GBK"/>
            <w:szCs w:val="32"/>
            <w:lang w:eastAsia="zh-CN"/>
          </w:rPr>
          <w:delText>”</w:delText>
        </w:r>
      </w:del>
      <w:del w:id="2177" w:author="县应急管理局胡杨" w:date="2026-06-01T15:03:26Z">
        <w:r>
          <w:rPr>
            <w:rFonts w:hint="eastAsia" w:eastAsia="方正仿宋_GBK"/>
            <w:szCs w:val="32"/>
          </w:rPr>
          <w:delText>），并明确</w:delText>
        </w:r>
      </w:del>
      <w:del w:id="2178" w:author="县应急管理局胡杨" w:date="2026-06-01T15:03:26Z">
        <w:r>
          <w:rPr>
            <w:rFonts w:hint="eastAsia" w:eastAsia="方正仿宋_GBK"/>
            <w:szCs w:val="32"/>
            <w:lang w:eastAsia="zh-CN"/>
          </w:rPr>
          <w:delText>“</w:delText>
        </w:r>
      </w:del>
      <w:del w:id="2179" w:author="县应急管理局胡杨" w:date="2026-06-01T15:03:26Z">
        <w:r>
          <w:rPr>
            <w:rFonts w:hint="eastAsia" w:eastAsia="方正仿宋_GBK"/>
            <w:szCs w:val="32"/>
          </w:rPr>
          <w:delText>三个责任人</w:delText>
        </w:r>
      </w:del>
      <w:del w:id="2180" w:author="县应急管理局胡杨" w:date="2026-06-01T15:03:26Z">
        <w:r>
          <w:rPr>
            <w:rFonts w:hint="eastAsia" w:eastAsia="方正仿宋_GBK"/>
            <w:szCs w:val="32"/>
            <w:lang w:eastAsia="zh-CN"/>
          </w:rPr>
          <w:delText>”</w:delText>
        </w:r>
      </w:del>
      <w:del w:id="2181" w:author="县应急管理局胡杨" w:date="2026-06-01T15:03:26Z">
        <w:r>
          <w:rPr>
            <w:rFonts w:hint="eastAsia" w:eastAsia="方正仿宋_GBK"/>
            <w:szCs w:val="32"/>
          </w:rPr>
          <w:delText>工作职责。</w:delText>
        </w:r>
      </w:del>
    </w:p>
    <w:p w14:paraId="4315096F">
      <w:pPr>
        <w:widowControl w:val="0"/>
        <w:overflowPunct w:val="0"/>
        <w:spacing w:line="570" w:lineRule="exact"/>
        <w:ind w:firstLine="652" w:firstLineChars="200"/>
        <w:jc w:val="left"/>
        <w:rPr>
          <w:del w:id="2182" w:author="县应急管理局胡杨" w:date="2026-06-01T15:03:26Z"/>
          <w:rFonts w:eastAsia="方正仿宋_GBK"/>
          <w:szCs w:val="32"/>
        </w:rPr>
      </w:pPr>
      <w:del w:id="2183" w:author="县应急管理局胡杨" w:date="2026-06-01T15:03:26Z">
        <w:r>
          <w:rPr>
            <w:rFonts w:hint="eastAsia" w:eastAsia="方正仿宋_GBK"/>
            <w:szCs w:val="32"/>
          </w:rPr>
          <w:delText>（3）</w:delText>
        </w:r>
      </w:del>
      <w:del w:id="2184" w:author="县应急管理局胡杨" w:date="2026-06-01T15:03:26Z">
        <w:r>
          <w:rPr>
            <w:rFonts w:eastAsia="方正仿宋_GBK"/>
            <w:szCs w:val="32"/>
          </w:rPr>
          <w:delText>工程准备</w:delText>
        </w:r>
      </w:del>
      <w:del w:id="2185" w:author="县应急管理局胡杨" w:date="2026-06-01T15:03:26Z">
        <w:r>
          <w:rPr>
            <w:rFonts w:hint="eastAsia" w:eastAsia="方正仿宋_GBK"/>
            <w:szCs w:val="32"/>
          </w:rPr>
          <w:delText>。做好堤防、水库、水电站等各类水工程运行准备，按要求完成防汛工程建设和水毁工程修复建设任务，对存在病险的防洪工程等实行应急除险加固，对在建的涉水工程设施和病险工程落实安全度汛方案和工作措施。</w:delText>
        </w:r>
      </w:del>
    </w:p>
    <w:p w14:paraId="10382A31">
      <w:pPr>
        <w:widowControl w:val="0"/>
        <w:overflowPunct w:val="0"/>
        <w:spacing w:line="570" w:lineRule="exact"/>
        <w:ind w:firstLine="652" w:firstLineChars="200"/>
        <w:jc w:val="left"/>
        <w:rPr>
          <w:del w:id="2186" w:author="县应急管理局胡杨" w:date="2026-06-01T15:03:26Z"/>
          <w:rFonts w:eastAsia="方正仿宋_GBK"/>
          <w:szCs w:val="32"/>
        </w:rPr>
      </w:pPr>
      <w:del w:id="2187" w:author="县应急管理局胡杨" w:date="2026-06-01T15:03:26Z">
        <w:r>
          <w:rPr>
            <w:rFonts w:hint="eastAsia" w:eastAsia="方正仿宋_GBK"/>
            <w:szCs w:val="32"/>
          </w:rPr>
          <w:delText>（4）</w:delText>
        </w:r>
      </w:del>
      <w:del w:id="2188" w:author="县应急管理局胡杨" w:date="2026-06-01T15:03:26Z">
        <w:r>
          <w:rPr>
            <w:rFonts w:eastAsia="方正仿宋_GBK"/>
            <w:szCs w:val="32"/>
          </w:rPr>
          <w:delText>预案准备</w:delText>
        </w:r>
      </w:del>
      <w:del w:id="2189" w:author="县应急管理局胡杨" w:date="2026-06-01T15:03:26Z">
        <w:r>
          <w:rPr>
            <w:rFonts w:hint="eastAsia" w:eastAsia="方正仿宋_GBK"/>
            <w:szCs w:val="32"/>
          </w:rPr>
          <w:delText>。按照防汛应急预案，有针对性制定应对方案，强化应对极端暴雨、超标准洪水、突发险情等超常规措施，并有针对性地开展防汛应急演练。</w:delText>
        </w:r>
      </w:del>
    </w:p>
    <w:p w14:paraId="5E9F67FD">
      <w:pPr>
        <w:widowControl w:val="0"/>
        <w:overflowPunct w:val="0"/>
        <w:spacing w:line="578" w:lineRule="exact"/>
        <w:ind w:firstLine="652" w:firstLineChars="200"/>
        <w:jc w:val="left"/>
        <w:rPr>
          <w:del w:id="2190" w:author="县应急管理局胡杨" w:date="2026-06-01T15:03:26Z"/>
          <w:rFonts w:eastAsia="方正仿宋_GBK"/>
          <w:szCs w:val="32"/>
        </w:rPr>
      </w:pPr>
      <w:del w:id="2191" w:author="县应急管理局胡杨" w:date="2026-06-01T15:03:26Z">
        <w:r>
          <w:rPr>
            <w:rFonts w:hint="eastAsia" w:eastAsia="方正仿宋_GBK"/>
            <w:szCs w:val="32"/>
          </w:rPr>
          <w:delText>（5）物资准备。按照分级负责的原则，合理配置、储备必要的防汛物资，做好救灾物资准备，紧急情况下提前调拨。</w:delText>
        </w:r>
      </w:del>
    </w:p>
    <w:p w14:paraId="1A1A1987">
      <w:pPr>
        <w:widowControl w:val="0"/>
        <w:overflowPunct w:val="0"/>
        <w:spacing w:line="578" w:lineRule="exact"/>
        <w:ind w:firstLine="652" w:firstLineChars="200"/>
        <w:jc w:val="left"/>
        <w:rPr>
          <w:del w:id="2192" w:author="县应急管理局胡杨" w:date="2026-06-01T15:03:26Z"/>
          <w:rFonts w:eastAsia="方正仿宋_GBK"/>
          <w:szCs w:val="32"/>
        </w:rPr>
      </w:pPr>
      <w:del w:id="2193" w:author="县应急管理局胡杨" w:date="2026-06-01T15:03:26Z">
        <w:r>
          <w:rPr>
            <w:rFonts w:hint="eastAsia" w:eastAsia="方正仿宋_GBK"/>
            <w:szCs w:val="32"/>
          </w:rPr>
          <w:delText>（6）通信准备。充分利用社会通信公共网络，与应急平台、预警信息发布平台资源共享，互联互通。健全水文、气象测报站网，确保雨情、水情、灾情信息和指挥调度指令的及时传递。</w:delText>
        </w:r>
      </w:del>
    </w:p>
    <w:p w14:paraId="4034CB1C">
      <w:pPr>
        <w:widowControl w:val="0"/>
        <w:overflowPunct w:val="0"/>
        <w:spacing w:line="578" w:lineRule="exact"/>
        <w:ind w:firstLine="652" w:firstLineChars="200"/>
        <w:jc w:val="left"/>
        <w:rPr>
          <w:del w:id="2194" w:author="县应急管理局胡杨" w:date="2026-06-01T15:03:26Z"/>
          <w:rFonts w:eastAsia="方正仿宋_GBK"/>
          <w:szCs w:val="32"/>
        </w:rPr>
      </w:pPr>
      <w:del w:id="2195" w:author="县应急管理局胡杨" w:date="2026-06-01T15:03:26Z">
        <w:r>
          <w:rPr>
            <w:rFonts w:hint="eastAsia" w:eastAsia="方正仿宋_GBK"/>
            <w:szCs w:val="32"/>
          </w:rPr>
          <w:delText>（7）</w:delText>
        </w:r>
      </w:del>
      <w:del w:id="2196" w:author="县应急管理局胡杨" w:date="2026-06-01T15:03:26Z">
        <w:r>
          <w:rPr>
            <w:rFonts w:eastAsia="方正仿宋_GBK"/>
            <w:szCs w:val="32"/>
          </w:rPr>
          <w:delText>防汛安全检查</w:delText>
        </w:r>
      </w:del>
      <w:del w:id="2197" w:author="县应急管理局胡杨" w:date="2026-06-01T15:03:26Z">
        <w:r>
          <w:rPr>
            <w:rFonts w:hint="eastAsia" w:eastAsia="方正仿宋_GBK"/>
            <w:szCs w:val="32"/>
          </w:rPr>
          <w:delText>。实行分级检查制度，明确责任，对发现的薄弱环节，限期整改。</w:delText>
        </w:r>
      </w:del>
    </w:p>
    <w:p w14:paraId="4B43EF83">
      <w:pPr>
        <w:widowControl w:val="0"/>
        <w:overflowPunct w:val="0"/>
        <w:spacing w:line="578" w:lineRule="exact"/>
        <w:ind w:firstLine="652" w:firstLineChars="200"/>
        <w:jc w:val="left"/>
        <w:rPr>
          <w:del w:id="2198" w:author="县应急管理局胡杨" w:date="2026-06-01T15:03:26Z"/>
          <w:rFonts w:eastAsia="方正仿宋_GBK"/>
          <w:szCs w:val="32"/>
        </w:rPr>
      </w:pPr>
      <w:del w:id="2199" w:author="县应急管理局胡杨" w:date="2026-06-01T15:03:26Z">
        <w:r>
          <w:rPr>
            <w:rFonts w:hint="eastAsia" w:eastAsia="方正仿宋_GBK"/>
            <w:szCs w:val="32"/>
          </w:rPr>
          <w:delText>（8）督查检查。按照乡镇（街道）自查、行业部门检查、县防指督查的原则，对各乡镇（街道）防汛机构设置、责任落实、隐患排查、会商制度、预案演练、物资队伍等进行重点督查检查，建立隐患台账，对发现的问题限期整改到位。</w:delText>
        </w:r>
      </w:del>
    </w:p>
    <w:p w14:paraId="6711E7EF">
      <w:pPr>
        <w:pStyle w:val="5"/>
        <w:keepNext w:val="0"/>
        <w:keepLines w:val="0"/>
        <w:overflowPunct w:val="0"/>
        <w:spacing w:line="578" w:lineRule="exact"/>
        <w:ind w:firstLine="654"/>
        <w:rPr>
          <w:del w:id="2200" w:author="县应急管理局胡杨" w:date="2026-06-01T15:03:26Z"/>
          <w:rFonts w:ascii="Times New Roman" w:hAnsi="Times New Roman"/>
        </w:rPr>
      </w:pPr>
      <w:del w:id="2201" w:author="县应急管理局胡杨" w:date="2026-06-01T15:03:26Z">
        <w:bookmarkStart w:id="153" w:name="_Toc7668"/>
        <w:bookmarkStart w:id="154" w:name="_Toc30084"/>
        <w:r>
          <w:rPr>
            <w:rFonts w:hint="eastAsia" w:ascii="Times New Roman" w:hAnsi="Times New Roman"/>
          </w:rPr>
          <w:delText>3.4  预警分级</w:delText>
        </w:r>
        <w:bookmarkEnd w:id="153"/>
        <w:bookmarkEnd w:id="154"/>
      </w:del>
    </w:p>
    <w:p w14:paraId="41B865E9">
      <w:pPr>
        <w:widowControl w:val="0"/>
        <w:overflowPunct w:val="0"/>
        <w:spacing w:line="578" w:lineRule="exact"/>
        <w:ind w:firstLine="652" w:firstLineChars="200"/>
        <w:jc w:val="left"/>
        <w:rPr>
          <w:del w:id="2202" w:author="县应急管理局胡杨" w:date="2026-06-01T15:03:26Z"/>
        </w:rPr>
      </w:pPr>
      <w:del w:id="2203" w:author="县应急管理局胡杨" w:date="2026-06-01T15:03:26Z">
        <w:r>
          <w:rPr>
            <w:rFonts w:hint="eastAsia" w:eastAsia="方正仿宋_GBK"/>
            <w:szCs w:val="32"/>
          </w:rPr>
          <w:delText>预警共划分为暴雨山洪地质灾害预警、江河洪水预警、渍涝灾害预警、工程灾害预警、供水危机预警等五类。依据紧急程度、危害大小、涉及范围、人员伤亡和财产损失以及需要调动的应急资源等情况，预警级别由高到低分为：特别重大（一级）、重大（二级）、较大（三级）和一般（四级），依次用红色、橙色、黄色和蓝色标示。</w:delText>
        </w:r>
      </w:del>
    </w:p>
    <w:p w14:paraId="6F6A73A4">
      <w:pPr>
        <w:pStyle w:val="5"/>
        <w:keepNext w:val="0"/>
        <w:keepLines w:val="0"/>
        <w:overflowPunct w:val="0"/>
        <w:spacing w:line="578" w:lineRule="exact"/>
        <w:ind w:firstLine="654"/>
        <w:rPr>
          <w:del w:id="2204" w:author="县应急管理局胡杨" w:date="2026-06-01T15:03:26Z"/>
          <w:rFonts w:ascii="Times New Roman" w:hAnsi="Times New Roman"/>
        </w:rPr>
      </w:pPr>
      <w:del w:id="2205" w:author="县应急管理局胡杨" w:date="2026-06-01T15:03:26Z">
        <w:bookmarkStart w:id="155" w:name="_Toc10878"/>
        <w:bookmarkStart w:id="156" w:name="_Toc25256"/>
        <w:r>
          <w:rPr>
            <w:rFonts w:hint="eastAsia" w:ascii="Times New Roman" w:hAnsi="Times New Roman"/>
          </w:rPr>
          <w:delText>3.5  预警发布与解除</w:delText>
        </w:r>
        <w:bookmarkEnd w:id="155"/>
        <w:bookmarkEnd w:id="156"/>
      </w:del>
    </w:p>
    <w:p w14:paraId="6ED7392F">
      <w:pPr>
        <w:overflowPunct w:val="0"/>
        <w:spacing w:line="240" w:lineRule="auto"/>
        <w:ind w:firstLine="652" w:firstLineChars="200"/>
        <w:rPr>
          <w:del w:id="2206" w:author="县应急管理局胡杨" w:date="2026-06-01T15:03:26Z"/>
          <w:rFonts w:hint="eastAsia" w:eastAsia="方正仿宋_GBK"/>
          <w:szCs w:val="32"/>
        </w:rPr>
      </w:pPr>
      <w:del w:id="2207" w:author="县应急管理局胡杨" w:date="2026-06-01T15:03:26Z">
        <w:r>
          <w:rPr>
            <w:rFonts w:hint="eastAsia" w:eastAsia="方正仿宋_GBK"/>
            <w:szCs w:val="32"/>
          </w:rPr>
          <w:delText>3.5.1  会商研判</w:delText>
        </w:r>
      </w:del>
    </w:p>
    <w:p w14:paraId="6A000988">
      <w:pPr>
        <w:overflowPunct w:val="0"/>
        <w:ind w:firstLine="652" w:firstLineChars="200"/>
        <w:rPr>
          <w:del w:id="2208" w:author="县应急管理局胡杨" w:date="2026-06-01T15:03:26Z"/>
          <w:rFonts w:eastAsia="方正仿宋_GBK"/>
          <w:szCs w:val="32"/>
        </w:rPr>
      </w:pPr>
      <w:del w:id="2209" w:author="县应急管理局胡杨" w:date="2026-06-01T15:03:26Z">
        <w:r>
          <w:rPr>
            <w:rFonts w:hint="eastAsia" w:eastAsia="方正仿宋_GBK"/>
            <w:szCs w:val="32"/>
          </w:rPr>
          <w:delText>暴雨山洪地质灾害预警由气象部门牵头组织会商，江河洪水预警、渍涝灾害预警、</w:delText>
        </w:r>
      </w:del>
      <w:del w:id="2210" w:author="县应急管理局胡杨" w:date="2026-06-01T15:03:26Z">
        <w:r>
          <w:rPr>
            <w:rFonts w:hint="eastAsia" w:eastAsia="方正仿宋_GBK"/>
            <w:color w:val="000000" w:themeColor="text1"/>
            <w:szCs w:val="32"/>
            <w14:textFill>
              <w14:solidFill>
                <w14:schemeClr w14:val="tx1"/>
              </w14:solidFill>
            </w14:textFill>
          </w:rPr>
          <w:delText>水利工程</w:delText>
        </w:r>
      </w:del>
      <w:del w:id="2211" w:author="县应急管理局胡杨" w:date="2026-06-01T15:03:26Z">
        <w:r>
          <w:rPr>
            <w:rFonts w:hint="eastAsia" w:eastAsia="方正仿宋_GBK"/>
            <w:szCs w:val="32"/>
          </w:rPr>
          <w:delText>灾害预警、供水危机预警由</w:delText>
        </w:r>
      </w:del>
      <w:del w:id="2212" w:author="县应急管理局胡杨" w:date="2026-06-01T15:03:26Z">
        <w:r>
          <w:rPr>
            <w:rFonts w:hint="eastAsia" w:ascii="Times New Roman" w:hAnsi="Times New Roman" w:eastAsia="方正仿宋_GBK" w:cs="方正仿宋_GBK"/>
            <w:szCs w:val="32"/>
            <w:lang w:bidi="ar"/>
          </w:rPr>
          <w:delText>县汛旱灾害防治专项委员会</w:delText>
        </w:r>
      </w:del>
      <w:del w:id="2213" w:author="县应急管理局胡杨" w:date="2026-06-01T15:03:26Z">
        <w:r>
          <w:rPr>
            <w:rFonts w:hint="eastAsia" w:eastAsia="方正仿宋_GBK"/>
            <w:szCs w:val="32"/>
          </w:rPr>
          <w:delText>组织会商。</w:delText>
        </w:r>
      </w:del>
    </w:p>
    <w:p w14:paraId="64E0DE13">
      <w:pPr>
        <w:overflowPunct w:val="0"/>
        <w:ind w:firstLine="652" w:firstLineChars="200"/>
        <w:rPr>
          <w:del w:id="2214" w:author="县应急管理局胡杨" w:date="2026-06-01T15:03:26Z"/>
          <w:rFonts w:eastAsia="方正仿宋_GBK"/>
          <w:color w:val="000000" w:themeColor="text1"/>
          <w:szCs w:val="32"/>
          <w14:textFill>
            <w14:solidFill>
              <w14:schemeClr w14:val="tx1"/>
            </w14:solidFill>
          </w14:textFill>
        </w:rPr>
      </w:pPr>
      <w:del w:id="2215" w:author="县应急管理局胡杨" w:date="2026-06-01T15:03:26Z">
        <w:r>
          <w:rPr>
            <w:rFonts w:hint="eastAsia" w:eastAsia="方正仿宋_GBK"/>
            <w:color w:val="000000" w:themeColor="text1"/>
            <w:szCs w:val="32"/>
            <w14:textFill>
              <w14:solidFill>
                <w14:schemeClr w14:val="tx1"/>
              </w14:solidFill>
            </w14:textFill>
          </w:rPr>
          <w:delText>一级预警由县汛旱灾害防治专项委员会主任主持会商，二级预警由县汛旱灾害防治专项委员会副主任主持会商，三级、四级预警由县汛旱灾害防治专项委员会办公室主任组织会商，研判灾害形势。</w:delText>
        </w:r>
      </w:del>
    </w:p>
    <w:p w14:paraId="4EF31C67">
      <w:pPr>
        <w:overflowPunct w:val="0"/>
        <w:spacing w:line="600" w:lineRule="exact"/>
        <w:ind w:firstLine="640"/>
        <w:rPr>
          <w:del w:id="2216" w:author="县应急管理局胡杨" w:date="2026-06-01T15:03:26Z"/>
          <w:rFonts w:eastAsia="方正仿宋_GBK"/>
          <w:szCs w:val="32"/>
        </w:rPr>
      </w:pPr>
      <w:del w:id="2217" w:author="县应急管理局胡杨" w:date="2026-06-01T15:03:26Z">
        <w:r>
          <w:rPr>
            <w:rFonts w:hint="eastAsia" w:eastAsia="方正仿宋_GBK"/>
            <w:szCs w:val="32"/>
          </w:rPr>
          <w:delText>3.5.2  预警发布</w:delText>
        </w:r>
      </w:del>
    </w:p>
    <w:p w14:paraId="5DC83E49">
      <w:pPr>
        <w:overflowPunct w:val="0"/>
        <w:spacing w:line="600" w:lineRule="exact"/>
        <w:ind w:firstLine="640"/>
        <w:rPr>
          <w:del w:id="2218" w:author="县应急管理局胡杨" w:date="2026-06-01T15:03:26Z"/>
          <w:rFonts w:eastAsia="方正仿宋_GBK" w:cs="方正仿宋_GBK"/>
          <w:szCs w:val="32"/>
        </w:rPr>
      </w:pPr>
      <w:del w:id="2219" w:author="县应急管理局胡杨" w:date="2026-06-01T15:03:26Z">
        <w:r>
          <w:rPr>
            <w:rFonts w:hint="eastAsia" w:eastAsia="方正仿宋_GBK"/>
            <w:szCs w:val="32"/>
          </w:rPr>
          <w:delText>洪涝灾害预警信息通过特急纸质件文本和云阳县预警信息发布中心等多种形式，同时向各相关乡镇（街道）以及有关行业部门发布。接到预警信息的相关单位要</w:delText>
        </w:r>
      </w:del>
      <w:del w:id="2220" w:author="县应急管理局胡杨" w:date="2026-06-01T15:03:26Z">
        <w:r>
          <w:rPr>
            <w:rFonts w:hint="eastAsia" w:eastAsia="方正仿宋_GBK"/>
            <w:szCs w:val="32"/>
            <w:lang w:eastAsia="zh-CN"/>
          </w:rPr>
          <w:delText>“</w:delText>
        </w:r>
      </w:del>
      <w:del w:id="2221" w:author="县应急管理局胡杨" w:date="2026-06-01T15:03:26Z">
        <w:r>
          <w:rPr>
            <w:rFonts w:hint="eastAsia" w:eastAsia="方正仿宋_GBK"/>
            <w:szCs w:val="32"/>
          </w:rPr>
          <w:delText>两提级、两叫应、五必撤</w:delText>
        </w:r>
      </w:del>
      <w:del w:id="2222" w:author="县应急管理局胡杨" w:date="2026-06-01T15:03:26Z">
        <w:r>
          <w:rPr>
            <w:rFonts w:hint="eastAsia" w:eastAsia="方正仿宋_GBK"/>
            <w:szCs w:val="32"/>
            <w:lang w:eastAsia="zh-CN"/>
          </w:rPr>
          <w:delText>”</w:delText>
        </w:r>
      </w:del>
      <w:del w:id="2223" w:author="县应急管理局胡杨" w:date="2026-06-01T15:03:26Z">
        <w:r>
          <w:rPr>
            <w:rFonts w:hint="eastAsia" w:eastAsia="方正仿宋_GBK"/>
            <w:szCs w:val="32"/>
          </w:rPr>
          <w:delText>（两提级：山洪倒房风险提级、县城严重内涝风险提级；两叫应：随时叫应干部、六分钟叫应群众；五必撤：地灾监测点和非监测点存在风险的必撤，头顶库、头顶山坪塘影响区域必撤，小流域山洪影响房屋安全的必撤，内涝严重区域和洪水浸泡过的房屋必撤，其他对人员有安全风险的区域必撤）等规定立即做出预警响应，有关领导和人员要立即到位，做好应急队伍和应急物资准备。属地乡镇（街道）要及时采取切实有效的措施，紧急疏散或转移群众，并对危险源、灾害点迅速加以处置。重大、特别重大预警报告信息，应及时向县委、县政府汇报，县委、县政府立即作出预警响应，同时在30分钟内电话、1小时内书面向市委、市政府报告，由市政府按程序发布。</w:delText>
        </w:r>
      </w:del>
    </w:p>
    <w:p w14:paraId="2D3ACAAB">
      <w:pPr>
        <w:overflowPunct w:val="0"/>
        <w:spacing w:line="578" w:lineRule="exact"/>
        <w:ind w:firstLine="640"/>
        <w:rPr>
          <w:del w:id="2224" w:author="县应急管理局胡杨" w:date="2026-06-01T15:03:26Z"/>
          <w:rFonts w:eastAsia="方正仿宋_GBK" w:cs="方正仿宋_GBK"/>
          <w:szCs w:val="32"/>
        </w:rPr>
      </w:pPr>
      <w:del w:id="2225" w:author="县应急管理局胡杨" w:date="2026-06-01T15:03:26Z">
        <w:r>
          <w:rPr>
            <w:rFonts w:hint="eastAsia" w:eastAsia="方正仿宋_GBK" w:cs="方正仿宋_GBK"/>
            <w:szCs w:val="32"/>
          </w:rPr>
          <w:delText>预警信息包括洪涝灾害的类别、性质、预警级别、起始时间、影响范围、警示事项、应急措施和发布机关等。</w:delText>
        </w:r>
      </w:del>
    </w:p>
    <w:p w14:paraId="3D397AFF">
      <w:pPr>
        <w:overflowPunct w:val="0"/>
        <w:spacing w:line="578" w:lineRule="exact"/>
        <w:ind w:firstLine="640"/>
        <w:rPr>
          <w:del w:id="2226" w:author="县应急管理局胡杨" w:date="2026-06-01T15:03:26Z"/>
          <w:rFonts w:eastAsia="方正仿宋_GBK" w:cs="方正仿宋_GBK"/>
          <w:szCs w:val="32"/>
        </w:rPr>
      </w:pPr>
      <w:del w:id="2227" w:author="县应急管理局胡杨" w:date="2026-06-01T15:03:26Z">
        <w:r>
          <w:rPr>
            <w:rFonts w:hint="eastAsia" w:eastAsia="方正仿宋_GBK" w:cs="方正仿宋_GBK"/>
            <w:szCs w:val="32"/>
          </w:rPr>
          <w:delText>有事实证明不可能发生洪涝灾害或者危险已经解除的，应及时宣布终止预警，并逐步解除已经采取的措施。</w:delText>
        </w:r>
      </w:del>
    </w:p>
    <w:p w14:paraId="18A20E2A">
      <w:pPr>
        <w:pStyle w:val="5"/>
        <w:keepNext w:val="0"/>
        <w:keepLines w:val="0"/>
        <w:overflowPunct w:val="0"/>
        <w:spacing w:line="578" w:lineRule="exact"/>
        <w:ind w:firstLine="654"/>
        <w:rPr>
          <w:del w:id="2228" w:author="县应急管理局胡杨" w:date="2026-06-01T15:03:26Z"/>
          <w:rFonts w:ascii="Times New Roman" w:hAnsi="Times New Roman"/>
        </w:rPr>
      </w:pPr>
      <w:del w:id="2229" w:author="县应急管理局胡杨" w:date="2026-06-01T15:03:26Z">
        <w:bookmarkStart w:id="157" w:name="_Toc511"/>
        <w:bookmarkStart w:id="158" w:name="_Toc13285"/>
        <w:r>
          <w:rPr>
            <w:rFonts w:hint="eastAsia" w:ascii="Times New Roman" w:hAnsi="Times New Roman"/>
          </w:rPr>
          <w:delText>3.6  预警行动</w:delText>
        </w:r>
        <w:bookmarkEnd w:id="157"/>
        <w:bookmarkEnd w:id="158"/>
      </w:del>
    </w:p>
    <w:p w14:paraId="35987763">
      <w:pPr>
        <w:widowControl w:val="0"/>
        <w:overflowPunct w:val="0"/>
        <w:spacing w:line="578" w:lineRule="exact"/>
        <w:ind w:firstLine="652" w:firstLineChars="200"/>
        <w:jc w:val="left"/>
        <w:rPr>
          <w:del w:id="2230" w:author="县应急管理局胡杨" w:date="2026-06-01T15:03:26Z"/>
          <w:rFonts w:eastAsia="方正仿宋_GBK" w:cs="方正仿宋_GBK"/>
          <w:bCs/>
          <w:color w:val="000000"/>
          <w:kern w:val="0"/>
          <w:szCs w:val="32"/>
          <w:lang w:bidi="ar"/>
        </w:rPr>
      </w:pPr>
      <w:del w:id="2231" w:author="县应急管理局胡杨" w:date="2026-06-01T15:03:26Z">
        <w:r>
          <w:rPr>
            <w:rFonts w:hint="eastAsia" w:eastAsia="方正仿宋_GBK"/>
            <w:szCs w:val="32"/>
            <w:lang w:eastAsia="zh-CN"/>
          </w:rPr>
          <w:delText>“</w:delText>
        </w:r>
      </w:del>
      <w:del w:id="2232" w:author="县应急管理局胡杨" w:date="2026-06-01T15:03:26Z">
        <w:r>
          <w:rPr>
            <w:rFonts w:hint="eastAsia" w:eastAsia="方正仿宋_GBK"/>
            <w:szCs w:val="32"/>
          </w:rPr>
          <w:delText>两提级、两叫应、五必撤</w:delText>
        </w:r>
      </w:del>
      <w:del w:id="2233" w:author="县应急管理局胡杨" w:date="2026-06-01T15:03:26Z">
        <w:r>
          <w:rPr>
            <w:rFonts w:hint="eastAsia" w:eastAsia="方正仿宋_GBK"/>
            <w:szCs w:val="32"/>
            <w:lang w:eastAsia="zh-CN"/>
          </w:rPr>
          <w:delText>”</w:delText>
        </w:r>
      </w:del>
      <w:del w:id="2234" w:author="县应急管理局胡杨" w:date="2026-06-01T15:03:26Z">
        <w:r>
          <w:rPr>
            <w:rFonts w:hint="eastAsia" w:eastAsia="方正仿宋_GBK"/>
            <w:szCs w:val="32"/>
          </w:rPr>
          <w:delText>工作机制是预警行动的基本要求。</w:delText>
        </w:r>
      </w:del>
      <w:del w:id="2235" w:author="县应急管理局胡杨" w:date="2026-06-01T15:03:26Z">
        <w:r>
          <w:rPr>
            <w:rFonts w:hint="eastAsia" w:eastAsia="方正仿宋_GBK" w:cs="方正仿宋_GBK"/>
            <w:bCs/>
            <w:color w:val="000000"/>
            <w:kern w:val="0"/>
            <w:szCs w:val="32"/>
            <w:lang w:bidi="ar"/>
          </w:rPr>
          <w:delText>一般、较大预警信息，由</w:delText>
        </w:r>
      </w:del>
      <w:del w:id="2236" w:author="县应急管理局胡杨" w:date="2026-06-01T15:03:26Z">
        <w:r>
          <w:rPr>
            <w:rFonts w:hint="eastAsia" w:eastAsia="方正仿宋_GBK"/>
            <w:color w:val="000000" w:themeColor="text1"/>
            <w:szCs w:val="32"/>
            <w14:textFill>
              <w14:solidFill>
                <w14:schemeClr w14:val="tx1"/>
              </w14:solidFill>
            </w14:textFill>
          </w:rPr>
          <w:delText>县汛旱灾害防治专项委员会</w:delText>
        </w:r>
      </w:del>
      <w:del w:id="2237" w:author="县应急管理局胡杨" w:date="2026-06-01T15:03:26Z">
        <w:r>
          <w:rPr>
            <w:rFonts w:hint="eastAsia" w:eastAsia="方正仿宋_GBK"/>
            <w:color w:val="000000" w:themeColor="text1"/>
            <w:szCs w:val="32"/>
            <w:lang w:eastAsia="zh"/>
            <w14:textFill>
              <w14:solidFill>
                <w14:schemeClr w14:val="tx1"/>
              </w14:solidFill>
            </w14:textFill>
          </w:rPr>
          <w:delText>牵头，</w:delText>
        </w:r>
      </w:del>
      <w:del w:id="2238" w:author="县应急管理局胡杨" w:date="2026-06-01T15:03:26Z">
        <w:r>
          <w:rPr>
            <w:rFonts w:hint="eastAsia" w:eastAsia="方正仿宋_GBK" w:cs="方正仿宋_GBK"/>
            <w:bCs/>
            <w:color w:val="000000"/>
            <w:kern w:val="0"/>
            <w:szCs w:val="32"/>
            <w:lang w:bidi="ar"/>
          </w:rPr>
          <w:delText>按照行业分类，及时向相关责任人、网格员、高风险区域等发布预警信息并分层分级分类叫应相关责任人，并组织开展预警行动。重大、特别重大预警信息，由县防指</w:delText>
        </w:r>
      </w:del>
      <w:del w:id="2239" w:author="县应急管理局胡杨" w:date="2026-06-01T15:03:26Z">
        <w:r>
          <w:rPr>
            <w:rFonts w:hint="eastAsia" w:eastAsia="方正仿宋_GBK"/>
            <w:szCs w:val="32"/>
          </w:rPr>
          <w:delText>牵头开展预警行动。</w:delText>
        </w:r>
      </w:del>
    </w:p>
    <w:p w14:paraId="5B1369B2">
      <w:pPr>
        <w:widowControl w:val="0"/>
        <w:overflowPunct w:val="0"/>
        <w:spacing w:line="578" w:lineRule="exact"/>
        <w:ind w:firstLine="652" w:firstLineChars="200"/>
        <w:jc w:val="left"/>
        <w:rPr>
          <w:del w:id="2240" w:author="县应急管理局胡杨" w:date="2026-06-01T15:03:26Z"/>
          <w:rFonts w:eastAsia="方正仿宋_GBK" w:cs="方正仿宋_GBK"/>
          <w:bCs/>
          <w:color w:val="000000"/>
          <w:kern w:val="0"/>
          <w:szCs w:val="32"/>
          <w:lang w:bidi="ar"/>
        </w:rPr>
      </w:pPr>
      <w:del w:id="2241" w:author="县应急管理局胡杨" w:date="2026-06-01T15:03:26Z">
        <w:r>
          <w:rPr>
            <w:rFonts w:hint="eastAsia" w:eastAsia="方正仿宋_GBK" w:cs="方正仿宋_GBK"/>
            <w:bCs/>
            <w:color w:val="000000"/>
            <w:kern w:val="0"/>
            <w:szCs w:val="32"/>
            <w:lang w:bidi="ar"/>
          </w:rPr>
          <w:delText>3.6.1  县防指行动</w:delText>
        </w:r>
      </w:del>
    </w:p>
    <w:p w14:paraId="5876397C">
      <w:pPr>
        <w:widowControl w:val="0"/>
        <w:overflowPunct w:val="0"/>
        <w:spacing w:line="578" w:lineRule="exact"/>
        <w:ind w:firstLine="652" w:firstLineChars="200"/>
        <w:jc w:val="left"/>
        <w:rPr>
          <w:del w:id="2242" w:author="县应急管理局胡杨" w:date="2026-06-01T15:03:26Z"/>
          <w:rFonts w:eastAsia="方正仿宋_GBK" w:cs="方正仿宋_GBK"/>
          <w:bCs/>
          <w:color w:val="000000"/>
          <w:kern w:val="0"/>
          <w:szCs w:val="32"/>
          <w:lang w:bidi="ar"/>
        </w:rPr>
      </w:pPr>
      <w:del w:id="2243" w:author="县应急管理局胡杨" w:date="2026-06-01T15:03:26Z">
        <w:r>
          <w:rPr>
            <w:rFonts w:hint="eastAsia" w:eastAsia="方正仿宋_GBK" w:cs="方正仿宋_GBK"/>
            <w:bCs/>
            <w:color w:val="000000"/>
            <w:kern w:val="0"/>
            <w:szCs w:val="32"/>
            <w:lang w:bidi="ar"/>
          </w:rPr>
          <w:delText>组织工作组赴一线指导防汛工作；视情况组织相关部门、单位提前做好安置点设置及相关物资准备，组织县级综合性消防救援队伍、专业救援队伍、军队应急力量、社会力量做好应急救援准备，向高风险区域前置力量，做好人员转移等准备工作。负责统筹协调、了解掌握灾害情况，依据灾害类别、发生范围、处置情况、发展趋势等作出初步研判，及时报告市防办和市级部门，并通知各成员单位。</w:delText>
        </w:r>
      </w:del>
    </w:p>
    <w:p w14:paraId="3676A717">
      <w:pPr>
        <w:widowControl w:val="0"/>
        <w:overflowPunct w:val="0"/>
        <w:spacing w:line="578" w:lineRule="exact"/>
        <w:ind w:firstLine="652" w:firstLineChars="200"/>
        <w:jc w:val="left"/>
        <w:rPr>
          <w:del w:id="2244" w:author="县应急管理局胡杨" w:date="2026-06-01T15:03:26Z"/>
          <w:spacing w:val="0"/>
        </w:rPr>
      </w:pPr>
      <w:del w:id="2245" w:author="县应急管理局胡杨" w:date="2026-06-01T15:03:26Z">
        <w:r>
          <w:rPr>
            <w:rFonts w:hint="eastAsia" w:eastAsia="方正仿宋_GBK" w:cs="方正仿宋_GBK"/>
            <w:bCs/>
            <w:color w:val="000000"/>
            <w:kern w:val="0"/>
            <w:szCs w:val="32"/>
            <w:lang w:bidi="ar"/>
          </w:rPr>
          <w:delText xml:space="preserve">3.6.2  </w:delText>
        </w:r>
      </w:del>
      <w:del w:id="2246" w:author="县应急管理局胡杨" w:date="2026-06-01T15:03:26Z">
        <w:r>
          <w:rPr>
            <w:rFonts w:hint="eastAsia" w:eastAsia="方正仿宋_GBK" w:cs="方正仿宋_GBK"/>
            <w:bCs/>
            <w:color w:val="000000"/>
            <w:spacing w:val="0"/>
            <w:kern w:val="0"/>
            <w:szCs w:val="32"/>
            <w:lang w:bidi="ar"/>
          </w:rPr>
          <w:delText>乡镇（街道）和县防指成员单位行动</w:delText>
        </w:r>
      </w:del>
    </w:p>
    <w:p w14:paraId="0C39F1EF">
      <w:pPr>
        <w:overflowPunct w:val="0"/>
        <w:adjustRightInd w:val="0"/>
        <w:snapToGrid w:val="0"/>
        <w:spacing w:line="578" w:lineRule="exact"/>
        <w:ind w:firstLine="652" w:firstLineChars="200"/>
        <w:rPr>
          <w:del w:id="2247" w:author="县应急管理局胡杨" w:date="2026-06-01T15:03:26Z"/>
          <w:rFonts w:eastAsia="方正仿宋_GBK"/>
          <w:color w:val="FF0000"/>
          <w:szCs w:val="32"/>
        </w:rPr>
      </w:pPr>
      <w:del w:id="2248" w:author="县应急管理局胡杨" w:date="2026-06-01T15:03:26Z">
        <w:r>
          <w:rPr>
            <w:rFonts w:eastAsia="方正仿宋_GBK"/>
            <w:szCs w:val="32"/>
          </w:rPr>
          <w:delText>（</w:delText>
        </w:r>
      </w:del>
      <w:del w:id="2249" w:author="县应急管理局胡杨" w:date="2026-06-01T15:03:26Z">
        <w:r>
          <w:rPr>
            <w:rFonts w:hint="eastAsia" w:eastAsia="方正仿宋_GBK"/>
            <w:szCs w:val="32"/>
          </w:rPr>
          <w:delText>1</w:delText>
        </w:r>
      </w:del>
      <w:del w:id="2250" w:author="县应急管理局胡杨" w:date="2026-06-01T15:03:26Z">
        <w:r>
          <w:rPr>
            <w:rFonts w:eastAsia="方正仿宋_GBK"/>
            <w:szCs w:val="32"/>
          </w:rPr>
          <w:delText>）县气象局、县水利局、县农业农村委等部门要做好雨情、水情、墒情等信息监测预报，及时向县</w:delText>
        </w:r>
      </w:del>
      <w:del w:id="2251" w:author="县应急管理局胡杨" w:date="2026-06-01T15:03:26Z">
        <w:r>
          <w:rPr>
            <w:rFonts w:hint="eastAsia" w:eastAsia="方正仿宋_GBK"/>
            <w:szCs w:val="32"/>
          </w:rPr>
          <w:delText>防</w:delText>
        </w:r>
      </w:del>
      <w:del w:id="2252" w:author="县应急管理局胡杨" w:date="2026-06-01T15:03:26Z">
        <w:r>
          <w:rPr>
            <w:rFonts w:eastAsia="方正仿宋_GBK"/>
            <w:szCs w:val="32"/>
          </w:rPr>
          <w:delText>办报送相关信息</w:delText>
        </w:r>
      </w:del>
      <w:del w:id="2253" w:author="县应急管理局胡杨" w:date="2026-06-01T15:03:26Z">
        <w:r>
          <w:rPr>
            <w:rFonts w:hint="eastAsia" w:eastAsia="方正仿宋_GBK"/>
            <w:szCs w:val="32"/>
          </w:rPr>
          <w:delText>。</w:delText>
        </w:r>
      </w:del>
    </w:p>
    <w:p w14:paraId="0694C2CF">
      <w:pPr>
        <w:overflowPunct w:val="0"/>
        <w:adjustRightInd w:val="0"/>
        <w:snapToGrid w:val="0"/>
        <w:spacing w:line="600" w:lineRule="exact"/>
        <w:ind w:firstLine="652" w:firstLineChars="200"/>
        <w:rPr>
          <w:del w:id="2254" w:author="县应急管理局胡杨" w:date="2026-06-01T15:03:26Z"/>
          <w:rFonts w:eastAsia="方正仿宋_GBK"/>
          <w:szCs w:val="32"/>
        </w:rPr>
      </w:pPr>
      <w:del w:id="2255" w:author="县应急管理局胡杨" w:date="2026-06-01T15:03:26Z">
        <w:r>
          <w:rPr>
            <w:rFonts w:hint="eastAsia" w:eastAsia="方正仿宋_GBK"/>
            <w:szCs w:val="32"/>
          </w:rPr>
          <w:delText>（2）住房城乡建设、交通、水利等部门加强值班值守，根据行业特点，分析研判风险，及时发布信息，提前采取应对措施，重点对内涝点、交通、隧道、车库、地下商场、水源工程等重要部位进行排查、整治，确保人防、物防、技防措施和队伍、物资装备等应急准备到位。</w:delText>
        </w:r>
      </w:del>
    </w:p>
    <w:p w14:paraId="0BF4943B">
      <w:pPr>
        <w:overflowPunct w:val="0"/>
        <w:adjustRightInd w:val="0"/>
        <w:snapToGrid w:val="0"/>
        <w:spacing w:line="600" w:lineRule="exact"/>
        <w:ind w:firstLine="652" w:firstLineChars="200"/>
        <w:outlineLvl w:val="1"/>
        <w:rPr>
          <w:del w:id="2256" w:author="县应急管理局胡杨" w:date="2026-06-01T15:03:26Z"/>
          <w:rFonts w:eastAsia="方正仿宋_GBK"/>
          <w:szCs w:val="32"/>
        </w:rPr>
      </w:pPr>
      <w:del w:id="2257" w:author="县应急管理局胡杨" w:date="2026-06-01T15:03:26Z">
        <w:bookmarkStart w:id="159" w:name="_Toc12370"/>
        <w:r>
          <w:rPr>
            <w:rFonts w:eastAsia="方正仿宋_GBK"/>
            <w:szCs w:val="32"/>
          </w:rPr>
          <w:delText>（</w:delText>
        </w:r>
      </w:del>
      <w:del w:id="2258" w:author="县应急管理局胡杨" w:date="2026-06-01T15:03:26Z">
        <w:r>
          <w:rPr>
            <w:rFonts w:hint="eastAsia" w:eastAsia="方正仿宋_GBK"/>
            <w:szCs w:val="32"/>
          </w:rPr>
          <w:delText>3</w:delText>
        </w:r>
      </w:del>
      <w:del w:id="2259" w:author="县应急管理局胡杨" w:date="2026-06-01T15:03:26Z">
        <w:r>
          <w:rPr>
            <w:rFonts w:eastAsia="方正仿宋_GBK"/>
            <w:szCs w:val="32"/>
          </w:rPr>
          <w:delText>）各乡镇（街道）、县防</w:delText>
        </w:r>
      </w:del>
      <w:del w:id="2260" w:author="县应急管理局胡杨" w:date="2026-06-01T15:03:26Z">
        <w:r>
          <w:rPr>
            <w:rFonts w:hint="eastAsia" w:eastAsia="方正仿宋_GBK"/>
            <w:szCs w:val="32"/>
          </w:rPr>
          <w:delText>指</w:delText>
        </w:r>
      </w:del>
      <w:del w:id="2261" w:author="县应急管理局胡杨" w:date="2026-06-01T15:03:26Z">
        <w:r>
          <w:rPr>
            <w:rFonts w:eastAsia="方正仿宋_GBK"/>
            <w:szCs w:val="32"/>
          </w:rPr>
          <w:delText>成员单位和其他有防汛任务的单位应坚持24小时值班和领导带班制度。</w:delText>
        </w:r>
        <w:bookmarkEnd w:id="159"/>
      </w:del>
      <w:bookmarkStart w:id="160" w:name="_Toc1697"/>
    </w:p>
    <w:p w14:paraId="39412A25">
      <w:pPr>
        <w:pStyle w:val="5"/>
        <w:keepNext w:val="0"/>
        <w:keepLines w:val="0"/>
        <w:overflowPunct w:val="0"/>
        <w:spacing w:line="578" w:lineRule="exact"/>
        <w:ind w:firstLine="654"/>
        <w:rPr>
          <w:del w:id="2262" w:author="县应急管理局胡杨" w:date="2026-06-01T15:03:26Z"/>
          <w:rFonts w:ascii="Times New Roman" w:hAnsi="Times New Roman"/>
        </w:rPr>
      </w:pPr>
      <w:del w:id="2263" w:author="县应急管理局胡杨" w:date="2026-06-01T15:03:26Z">
        <w:bookmarkStart w:id="161" w:name="_Toc16961"/>
        <w:r>
          <w:rPr>
            <w:rFonts w:hint="eastAsia" w:ascii="Times New Roman" w:hAnsi="Times New Roman"/>
          </w:rPr>
          <w:drawing>
            <wp:anchor distT="0" distB="0" distL="114300" distR="114300" simplePos="0" relativeHeight="251660288" behindDoc="0" locked="0" layoutInCell="1" allowOverlap="1">
              <wp:simplePos x="0" y="0"/>
              <wp:positionH relativeFrom="column">
                <wp:posOffset>191135</wp:posOffset>
              </wp:positionH>
              <wp:positionV relativeFrom="paragraph">
                <wp:posOffset>372745</wp:posOffset>
              </wp:positionV>
              <wp:extent cx="5177155" cy="2356485"/>
              <wp:effectExtent l="0" t="0" r="4445" b="5715"/>
              <wp:wrapTopAndBottom/>
              <wp:docPr id="11" name="图片 11" descr="1716734976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716734976266"/>
                      <pic:cNvPicPr>
                        <a:picLocks noChangeAspect="1"/>
                      </pic:cNvPicPr>
                    </pic:nvPicPr>
                    <pic:blipFill>
                      <a:blip r:embed="rId24"/>
                      <a:stretch>
                        <a:fillRect/>
                      </a:stretch>
                    </pic:blipFill>
                    <pic:spPr>
                      <a:xfrm>
                        <a:off x="0" y="0"/>
                        <a:ext cx="5177155" cy="2356485"/>
                      </a:xfrm>
                      <a:prstGeom prst="rect">
                        <a:avLst/>
                      </a:prstGeom>
                    </pic:spPr>
                  </pic:pic>
                </a:graphicData>
              </a:graphic>
            </wp:anchor>
          </w:drawing>
        </w:r>
      </w:del>
      <w:del w:id="2265" w:author="县应急管理局胡杨" w:date="2026-06-01T15:03:26Z">
        <w:r>
          <w:rPr>
            <w:rFonts w:hint="eastAsia" w:ascii="Times New Roman" w:hAnsi="Times New Roman"/>
          </w:rPr>
          <w:delText>3.7  预警发布流程图</w:delText>
        </w:r>
        <w:bookmarkEnd w:id="161"/>
      </w:del>
    </w:p>
    <w:bookmarkEnd w:id="160"/>
    <w:p w14:paraId="67CDF880">
      <w:pPr>
        <w:pStyle w:val="4"/>
        <w:keepNext w:val="0"/>
        <w:keepLines w:val="0"/>
        <w:overflowPunct w:val="0"/>
        <w:spacing w:beforeLines="0" w:afterLines="0" w:line="578" w:lineRule="exact"/>
        <w:ind w:firstLine="652" w:firstLineChars="200"/>
        <w:jc w:val="both"/>
        <w:rPr>
          <w:del w:id="2266" w:author="县应急管理局胡杨" w:date="2026-06-01T15:03:26Z"/>
          <w:rStyle w:val="23"/>
          <w:rFonts w:hint="eastAsia" w:ascii="Times New Roman" w:hAnsi="Times New Roman" w:eastAsia="方正黑体_GBK" w:cs="方正黑体_GBK"/>
          <w:b w:val="0"/>
          <w:bCs w:val="0"/>
          <w:color w:val="auto"/>
          <w:sz w:val="32"/>
          <w:szCs w:val="32"/>
          <w:u w:val="none"/>
        </w:rPr>
      </w:pPr>
      <w:del w:id="2267" w:author="县应急管理局胡杨" w:date="2026-06-01T15:03:26Z">
        <w:bookmarkStart w:id="162" w:name="_Toc18882"/>
        <w:bookmarkStart w:id="163" w:name="_Toc17261"/>
        <w:r>
          <w:rPr>
            <w:rStyle w:val="23"/>
            <w:rFonts w:hint="eastAsia" w:ascii="Times New Roman" w:hAnsi="Times New Roman" w:eastAsia="方正黑体_GBK" w:cs="方正黑体_GBK"/>
            <w:b w:val="0"/>
            <w:bCs w:val="0"/>
            <w:color w:val="auto"/>
            <w:sz w:val="32"/>
            <w:szCs w:val="32"/>
            <w:u w:val="none"/>
          </w:rPr>
          <w:delText>4  应急响应</w:delText>
        </w:r>
        <w:bookmarkEnd w:id="162"/>
        <w:bookmarkEnd w:id="163"/>
      </w:del>
    </w:p>
    <w:p w14:paraId="46E8624F">
      <w:pPr>
        <w:pStyle w:val="5"/>
        <w:keepNext w:val="0"/>
        <w:keepLines w:val="0"/>
        <w:overflowPunct w:val="0"/>
        <w:spacing w:line="578" w:lineRule="exact"/>
        <w:ind w:firstLine="654"/>
        <w:rPr>
          <w:del w:id="2268" w:author="县应急管理局胡杨" w:date="2026-06-01T15:03:26Z"/>
          <w:rFonts w:ascii="Times New Roman" w:hAnsi="Times New Roman"/>
        </w:rPr>
      </w:pPr>
      <w:del w:id="2269" w:author="县应急管理局胡杨" w:date="2026-06-01T15:03:26Z">
        <w:bookmarkStart w:id="164" w:name="_Toc20865"/>
        <w:bookmarkStart w:id="165" w:name="_Toc12783"/>
        <w:bookmarkStart w:id="166" w:name="_Toc30452"/>
        <w:r>
          <w:rPr>
            <w:rFonts w:hint="eastAsia" w:ascii="Times New Roman" w:hAnsi="Times New Roman"/>
          </w:rPr>
          <w:delText>4.1  响应分级</w:delText>
        </w:r>
        <w:bookmarkEnd w:id="164"/>
        <w:bookmarkEnd w:id="165"/>
      </w:del>
    </w:p>
    <w:p w14:paraId="33CE737C">
      <w:pPr>
        <w:overflowPunct w:val="0"/>
        <w:adjustRightInd w:val="0"/>
        <w:snapToGrid w:val="0"/>
        <w:spacing w:line="578" w:lineRule="exact"/>
        <w:ind w:firstLine="652" w:firstLineChars="200"/>
        <w:rPr>
          <w:del w:id="2270" w:author="县应急管理局胡杨" w:date="2026-06-01T15:03:26Z"/>
          <w:rFonts w:eastAsia="方正仿宋_GBK"/>
          <w:szCs w:val="32"/>
        </w:rPr>
      </w:pPr>
      <w:del w:id="2271" w:author="县应急管理局胡杨" w:date="2026-06-01T15:03:26Z">
        <w:r>
          <w:rPr>
            <w:rFonts w:hint="eastAsia" w:eastAsia="方正仿宋_GBK"/>
            <w:szCs w:val="32"/>
          </w:rPr>
          <w:delText>按照严重程度和影响范围，洪涝灾害应急响应由高到低分为一级、二级、三级、四级。</w:delText>
        </w:r>
      </w:del>
    </w:p>
    <w:bookmarkEnd w:id="166"/>
    <w:p w14:paraId="41E94182">
      <w:pPr>
        <w:pStyle w:val="5"/>
        <w:keepNext w:val="0"/>
        <w:keepLines w:val="0"/>
        <w:overflowPunct w:val="0"/>
        <w:spacing w:line="578" w:lineRule="exact"/>
        <w:ind w:firstLine="654"/>
        <w:rPr>
          <w:del w:id="2272" w:author="县应急管理局胡杨" w:date="2026-06-01T15:03:26Z"/>
          <w:rFonts w:ascii="Times New Roman" w:hAnsi="Times New Roman"/>
        </w:rPr>
      </w:pPr>
      <w:del w:id="2273" w:author="县应急管理局胡杨" w:date="2026-06-01T15:03:26Z">
        <w:bookmarkStart w:id="167" w:name="_Toc2954"/>
        <w:r>
          <w:rPr>
            <w:rFonts w:hint="eastAsia" w:ascii="Times New Roman" w:hAnsi="Times New Roman"/>
          </w:rPr>
          <w:delText>4.2  先期处置</w:delText>
        </w:r>
        <w:bookmarkEnd w:id="167"/>
      </w:del>
    </w:p>
    <w:p w14:paraId="3EF8EE7F">
      <w:pPr>
        <w:overflowPunct w:val="0"/>
        <w:adjustRightInd w:val="0"/>
        <w:snapToGrid w:val="0"/>
        <w:spacing w:line="578" w:lineRule="exact"/>
        <w:ind w:firstLine="652" w:firstLineChars="200"/>
        <w:rPr>
          <w:del w:id="2274" w:author="县应急管理局胡杨" w:date="2026-06-01T15:03:26Z"/>
          <w:rFonts w:eastAsia="方正仿宋_GBK"/>
          <w:szCs w:val="32"/>
        </w:rPr>
      </w:pPr>
      <w:del w:id="2275" w:author="县应急管理局胡杨" w:date="2026-06-01T15:03:26Z">
        <w:r>
          <w:rPr>
            <w:rFonts w:hint="eastAsia" w:eastAsia="方正仿宋_GBK"/>
            <w:szCs w:val="32"/>
          </w:rPr>
          <w:delText>事发地乡镇（街道）、村（社区）是先期处置的主要责任单位。灾害发生后，应采取有效处置措施，尽力减少人员伤亡，尽力减少次生、衍生灾害发生，收集掌握受灾情况并报送。洪涝灾害发生后，应立即组织紧急疏散周边人员，对现场进行警戒；县级行业主管部门负责组织和指导本行业领域的先期处置工作。</w:delText>
        </w:r>
      </w:del>
    </w:p>
    <w:p w14:paraId="040224D0">
      <w:pPr>
        <w:pStyle w:val="5"/>
        <w:keepNext w:val="0"/>
        <w:keepLines w:val="0"/>
        <w:overflowPunct w:val="0"/>
        <w:spacing w:line="578" w:lineRule="exact"/>
        <w:ind w:firstLine="654"/>
        <w:rPr>
          <w:del w:id="2276" w:author="县应急管理局胡杨" w:date="2026-06-01T15:03:26Z"/>
          <w:rFonts w:ascii="Times New Roman" w:hAnsi="Times New Roman"/>
        </w:rPr>
      </w:pPr>
      <w:del w:id="2277" w:author="县应急管理局胡杨" w:date="2026-06-01T15:03:26Z">
        <w:bookmarkStart w:id="168" w:name="_Toc24005"/>
        <w:r>
          <w:rPr>
            <w:rFonts w:hint="eastAsia" w:ascii="Times New Roman" w:hAnsi="Times New Roman"/>
          </w:rPr>
          <w:delText>4.3  启动条件</w:delText>
        </w:r>
        <w:bookmarkEnd w:id="168"/>
      </w:del>
    </w:p>
    <w:p w14:paraId="0D45693C">
      <w:pPr>
        <w:widowControl w:val="0"/>
        <w:overflowPunct w:val="0"/>
        <w:spacing w:line="578" w:lineRule="exact"/>
        <w:ind w:firstLine="652" w:firstLineChars="200"/>
        <w:rPr>
          <w:del w:id="2278" w:author="县应急管理局胡杨" w:date="2026-06-01T15:03:26Z"/>
          <w:rFonts w:eastAsia="方正仿宋_GBK"/>
          <w:szCs w:val="32"/>
        </w:rPr>
      </w:pPr>
      <w:del w:id="2279" w:author="县应急管理局胡杨" w:date="2026-06-01T15:03:26Z">
        <w:r>
          <w:rPr>
            <w:rFonts w:hint="eastAsia" w:eastAsia="方正仿宋_GBK"/>
            <w:bCs/>
            <w:color w:val="000000"/>
            <w:kern w:val="0"/>
            <w:szCs w:val="32"/>
            <w:lang w:bidi="ar"/>
          </w:rPr>
          <w:delText>4.3.1  一</w:delText>
        </w:r>
      </w:del>
      <w:del w:id="2280" w:author="县应急管理局胡杨" w:date="2026-06-01T15:03:26Z">
        <w:r>
          <w:rPr>
            <w:rFonts w:eastAsia="方正仿宋_GBK"/>
            <w:bCs/>
            <w:color w:val="000000"/>
            <w:kern w:val="0"/>
            <w:szCs w:val="32"/>
            <w:lang w:bidi="ar"/>
          </w:rPr>
          <w:delText>级应急响应启动条件</w:delText>
        </w:r>
      </w:del>
    </w:p>
    <w:p w14:paraId="151979A2">
      <w:pPr>
        <w:overflowPunct w:val="0"/>
        <w:adjustRightInd w:val="0"/>
        <w:snapToGrid w:val="0"/>
        <w:spacing w:line="578" w:lineRule="exact"/>
        <w:ind w:firstLine="652" w:firstLineChars="200"/>
        <w:rPr>
          <w:del w:id="2281" w:author="县应急管理局胡杨" w:date="2026-06-01T15:03:26Z"/>
          <w:rFonts w:eastAsia="方正仿宋_GBK"/>
          <w:szCs w:val="32"/>
        </w:rPr>
      </w:pPr>
      <w:del w:id="2282" w:author="县应急管理局胡杨" w:date="2026-06-01T15:03:26Z">
        <w:r>
          <w:rPr>
            <w:rFonts w:eastAsia="方正仿宋_GBK"/>
            <w:szCs w:val="32"/>
          </w:rPr>
          <w:delText>出现下列情况之一者，启动</w:delText>
        </w:r>
      </w:del>
      <w:del w:id="2283" w:author="县应急管理局胡杨" w:date="2026-06-01T15:03:26Z">
        <w:r>
          <w:rPr>
            <w:rFonts w:hint="eastAsia" w:eastAsia="方正仿宋_GBK"/>
            <w:szCs w:val="32"/>
          </w:rPr>
          <w:delText>一</w:delText>
        </w:r>
      </w:del>
      <w:del w:id="2284" w:author="县应急管理局胡杨" w:date="2026-06-01T15:03:26Z">
        <w:r>
          <w:rPr>
            <w:rFonts w:eastAsia="方正仿宋_GBK"/>
            <w:szCs w:val="32"/>
          </w:rPr>
          <w:delText>级响应：</w:delText>
        </w:r>
      </w:del>
    </w:p>
    <w:p w14:paraId="14A10BCD">
      <w:pPr>
        <w:overflowPunct w:val="0"/>
        <w:adjustRightInd w:val="0"/>
        <w:snapToGrid w:val="0"/>
        <w:spacing w:line="578" w:lineRule="exact"/>
        <w:ind w:firstLine="652" w:firstLineChars="200"/>
        <w:rPr>
          <w:del w:id="2285" w:author="县应急管理局胡杨" w:date="2026-06-01T15:03:26Z"/>
          <w:rFonts w:eastAsia="方正仿宋_GBK"/>
          <w:szCs w:val="32"/>
        </w:rPr>
      </w:pPr>
      <w:del w:id="2286" w:author="县应急管理局胡杨" w:date="2026-06-01T15:03:26Z">
        <w:r>
          <w:rPr>
            <w:rFonts w:eastAsia="方正仿宋_GBK"/>
            <w:szCs w:val="32"/>
          </w:rPr>
          <w:delText>（1）</w:delText>
        </w:r>
      </w:del>
      <w:del w:id="2287" w:author="县应急管理局胡杨" w:date="2026-06-01T15:03:26Z">
        <w:r>
          <w:rPr>
            <w:rFonts w:hint="eastAsia" w:eastAsia="方正仿宋_GBK"/>
            <w:szCs w:val="32"/>
          </w:rPr>
          <w:delText>县政府发布洪涝灾害一级（红色）预警，或气象部门发布暴雨山洪地质灾害一级（红色）预警，或水利部门发布水情红色预警，经</w:delText>
        </w:r>
      </w:del>
      <w:del w:id="2288" w:author="县应急管理局胡杨" w:date="2026-06-01T15:03:26Z">
        <w:r>
          <w:rPr>
            <w:rFonts w:eastAsia="方正仿宋_GBK"/>
            <w:szCs w:val="32"/>
          </w:rPr>
          <w:delText>县防</w:delText>
        </w:r>
      </w:del>
      <w:del w:id="2289" w:author="县应急管理局胡杨" w:date="2026-06-01T15:03:26Z">
        <w:r>
          <w:rPr>
            <w:rFonts w:hint="eastAsia" w:eastAsia="方正仿宋_GBK"/>
            <w:szCs w:val="32"/>
          </w:rPr>
          <w:delText>指研判可能出现重大或特别重大洪涝灾害。</w:delText>
        </w:r>
      </w:del>
    </w:p>
    <w:p w14:paraId="488D42B9">
      <w:pPr>
        <w:overflowPunct w:val="0"/>
        <w:adjustRightInd w:val="0"/>
        <w:snapToGrid w:val="0"/>
        <w:spacing w:line="578" w:lineRule="exact"/>
        <w:ind w:firstLine="652" w:firstLineChars="200"/>
        <w:rPr>
          <w:del w:id="2290" w:author="县应急管理局胡杨" w:date="2026-06-01T15:03:26Z"/>
          <w:rFonts w:eastAsia="方正仿宋_GBK"/>
          <w:color w:val="FF0000"/>
          <w:szCs w:val="32"/>
        </w:rPr>
      </w:pPr>
      <w:del w:id="2291" w:author="县应急管理局胡杨" w:date="2026-06-01T15:03:26Z">
        <w:r>
          <w:rPr>
            <w:rFonts w:hint="eastAsia" w:eastAsia="方正仿宋_GBK"/>
            <w:szCs w:val="32"/>
          </w:rPr>
          <w:delText>（2）预报或实况出现1小时150毫米以上或3小时降雨量200毫米以上且降雨还将持续；6个及以上乡镇（街道）过程累计降雨量已达250毫米以上且降雨可能持续。</w:delText>
        </w:r>
      </w:del>
    </w:p>
    <w:p w14:paraId="406323A3">
      <w:pPr>
        <w:overflowPunct w:val="0"/>
        <w:adjustRightInd w:val="0"/>
        <w:snapToGrid w:val="0"/>
        <w:spacing w:line="578" w:lineRule="exact"/>
        <w:ind w:firstLine="652" w:firstLineChars="200"/>
        <w:rPr>
          <w:del w:id="2292" w:author="县应急管理局胡杨" w:date="2026-06-01T15:03:26Z"/>
          <w:rFonts w:eastAsia="方正仿宋_GBK"/>
          <w:szCs w:val="32"/>
        </w:rPr>
      </w:pPr>
      <w:del w:id="2293" w:author="县应急管理局胡杨" w:date="2026-06-01T15:03:26Z">
        <w:r>
          <w:rPr>
            <w:rFonts w:hint="eastAsia" w:eastAsia="方正仿宋_GBK"/>
            <w:szCs w:val="32"/>
          </w:rPr>
          <w:delText>（3）长江、汤溪河、澎溪河、长滩河、磨刀溪等重要河流可能发生特大洪水或多个流域同时发生或可能发生大洪水。</w:delText>
        </w:r>
      </w:del>
    </w:p>
    <w:p w14:paraId="60F504DC">
      <w:pPr>
        <w:overflowPunct w:val="0"/>
        <w:spacing w:line="578" w:lineRule="exact"/>
        <w:ind w:firstLine="652" w:firstLineChars="200"/>
        <w:rPr>
          <w:del w:id="2294" w:author="县应急管理局胡杨" w:date="2026-06-01T15:03:26Z"/>
          <w:rFonts w:eastAsia="方正仿宋_GBK"/>
          <w:szCs w:val="32"/>
        </w:rPr>
      </w:pPr>
      <w:del w:id="2295" w:author="县应急管理局胡杨" w:date="2026-06-01T15:03:26Z">
        <w:r>
          <w:rPr>
            <w:rFonts w:eastAsia="方正仿宋_GBK"/>
            <w:szCs w:val="32"/>
          </w:rPr>
          <w:delText>（4）</w:delText>
        </w:r>
      </w:del>
      <w:del w:id="2296" w:author="县应急管理局胡杨" w:date="2026-06-01T15:03:26Z">
        <w:r>
          <w:rPr>
            <w:rFonts w:hint="eastAsia" w:eastAsia="方正仿宋_GBK"/>
            <w:szCs w:val="32"/>
          </w:rPr>
          <w:delText>出现或可能出现危及公共安全的跨堤、小（一）型以上水库出现溃坝、堰塞湖等灾害险情，危及人口1万人以上。</w:delText>
        </w:r>
      </w:del>
    </w:p>
    <w:p w14:paraId="03B554A1">
      <w:pPr>
        <w:overflowPunct w:val="0"/>
        <w:adjustRightInd w:val="0"/>
        <w:snapToGrid w:val="0"/>
        <w:spacing w:line="578" w:lineRule="exact"/>
        <w:ind w:firstLine="652" w:firstLineChars="200"/>
        <w:rPr>
          <w:del w:id="2297" w:author="县应急管理局胡杨" w:date="2026-06-01T15:03:26Z"/>
          <w:rFonts w:eastAsia="方正仿宋_GBK"/>
          <w:szCs w:val="32"/>
        </w:rPr>
      </w:pPr>
      <w:del w:id="2298" w:author="县应急管理局胡杨" w:date="2026-06-01T15:03:26Z">
        <w:r>
          <w:rPr>
            <w:rFonts w:eastAsia="方正仿宋_GBK"/>
            <w:szCs w:val="32"/>
          </w:rPr>
          <w:delText>（5）</w:delText>
        </w:r>
      </w:del>
      <w:del w:id="2299" w:author="县应急管理局胡杨" w:date="2026-06-01T15:03:26Z">
        <w:r>
          <w:rPr>
            <w:rFonts w:hint="eastAsia" w:eastAsia="方正仿宋_GBK"/>
            <w:szCs w:val="32"/>
          </w:rPr>
          <w:delText>洪水可能造成铁路干线、高速公路和三级以上航道中断，24小时无法恢复通行。</w:delText>
        </w:r>
      </w:del>
    </w:p>
    <w:p w14:paraId="29EFA2D0">
      <w:pPr>
        <w:overflowPunct w:val="0"/>
        <w:adjustRightInd w:val="0"/>
        <w:snapToGrid w:val="0"/>
        <w:spacing w:line="578" w:lineRule="exact"/>
        <w:ind w:firstLine="652" w:firstLineChars="200"/>
        <w:rPr>
          <w:del w:id="2300" w:author="县应急管理局胡杨" w:date="2026-06-01T15:03:26Z"/>
          <w:rFonts w:eastAsia="方正仿宋_GBK"/>
          <w:szCs w:val="32"/>
        </w:rPr>
      </w:pPr>
      <w:del w:id="2301" w:author="县应急管理局胡杨" w:date="2026-06-01T15:03:26Z">
        <w:r>
          <w:rPr>
            <w:rFonts w:eastAsia="方正仿宋_GBK"/>
            <w:szCs w:val="32"/>
          </w:rPr>
          <w:delText>（6）</w:delText>
        </w:r>
      </w:del>
      <w:del w:id="2302" w:author="县应急管理局胡杨" w:date="2026-06-01T15:03:26Z">
        <w:r>
          <w:rPr>
            <w:rFonts w:hint="eastAsia" w:eastAsia="方正仿宋_GBK"/>
            <w:szCs w:val="32"/>
          </w:rPr>
          <w:delText>发生其他特别严重危及公共安全或有特别重大社会影响的防汛突发事件，或按照上级防指和县委、县政府的要求需要启动一级响应的事件</w:delText>
        </w:r>
      </w:del>
      <w:del w:id="2303" w:author="县应急管理局胡杨" w:date="2026-06-01T15:03:26Z">
        <w:r>
          <w:rPr>
            <w:rFonts w:eastAsia="方正仿宋_GBK"/>
            <w:szCs w:val="32"/>
          </w:rPr>
          <w:delText>。</w:delText>
        </w:r>
      </w:del>
    </w:p>
    <w:p w14:paraId="2858DA6F">
      <w:pPr>
        <w:widowControl w:val="0"/>
        <w:overflowPunct w:val="0"/>
        <w:spacing w:line="578" w:lineRule="exact"/>
        <w:ind w:firstLine="632" w:firstLineChars="200"/>
        <w:rPr>
          <w:del w:id="2304" w:author="县应急管理局胡杨" w:date="2026-06-01T15:03:26Z"/>
          <w:bCs/>
        </w:rPr>
      </w:pPr>
      <w:del w:id="2305" w:author="县应急管理局胡杨" w:date="2026-06-01T15:03:26Z">
        <w:r>
          <w:rPr>
            <w:bCs/>
            <w:color w:val="000000"/>
            <w:kern w:val="0"/>
            <w:sz w:val="31"/>
            <w:szCs w:val="31"/>
            <w:lang w:bidi="ar"/>
          </w:rPr>
          <w:delText>4.</w:delText>
        </w:r>
      </w:del>
      <w:del w:id="2306" w:author="县应急管理局胡杨" w:date="2026-06-01T15:03:26Z">
        <w:r>
          <w:rPr>
            <w:rFonts w:hint="eastAsia"/>
            <w:bCs/>
            <w:color w:val="000000"/>
            <w:kern w:val="0"/>
            <w:sz w:val="31"/>
            <w:szCs w:val="31"/>
            <w:lang w:bidi="ar"/>
          </w:rPr>
          <w:delText xml:space="preserve">3.2 </w:delText>
        </w:r>
      </w:del>
      <w:del w:id="2307" w:author="县应急管理局胡杨" w:date="2026-06-01T15:03:26Z">
        <w:r>
          <w:rPr>
            <w:bCs/>
            <w:color w:val="000000"/>
            <w:kern w:val="0"/>
            <w:sz w:val="31"/>
            <w:szCs w:val="31"/>
            <w:lang w:bidi="ar"/>
          </w:rPr>
          <w:delText xml:space="preserve"> </w:delText>
        </w:r>
      </w:del>
      <w:del w:id="2308" w:author="县应急管理局胡杨" w:date="2026-06-01T15:03:26Z">
        <w:r>
          <w:rPr>
            <w:rFonts w:hint="eastAsia" w:eastAsia="方正仿宋_GBK" w:cs="方正仿宋_GBK"/>
            <w:bCs/>
            <w:color w:val="000000"/>
            <w:kern w:val="0"/>
            <w:sz w:val="31"/>
            <w:szCs w:val="31"/>
            <w:lang w:bidi="ar"/>
          </w:rPr>
          <w:delText>二级应急响应启动条件</w:delText>
        </w:r>
      </w:del>
    </w:p>
    <w:p w14:paraId="7439F8F9">
      <w:pPr>
        <w:overflowPunct w:val="0"/>
        <w:adjustRightInd w:val="0"/>
        <w:snapToGrid w:val="0"/>
        <w:spacing w:line="578" w:lineRule="exact"/>
        <w:ind w:firstLine="652" w:firstLineChars="200"/>
        <w:rPr>
          <w:del w:id="2309" w:author="县应急管理局胡杨" w:date="2026-06-01T15:03:26Z"/>
          <w:rFonts w:eastAsia="方正仿宋_GBK"/>
          <w:szCs w:val="32"/>
        </w:rPr>
      </w:pPr>
      <w:del w:id="2310" w:author="县应急管理局胡杨" w:date="2026-06-01T15:03:26Z">
        <w:r>
          <w:rPr>
            <w:rFonts w:hint="eastAsia" w:eastAsia="方正仿宋_GBK"/>
            <w:szCs w:val="32"/>
          </w:rPr>
          <w:delText>出现下列情况之一者，启动二级响应：</w:delText>
        </w:r>
      </w:del>
    </w:p>
    <w:p w14:paraId="2F50278D">
      <w:pPr>
        <w:overflowPunct w:val="0"/>
        <w:adjustRightInd w:val="0"/>
        <w:snapToGrid w:val="0"/>
        <w:spacing w:line="578" w:lineRule="exact"/>
        <w:ind w:firstLine="652" w:firstLineChars="200"/>
        <w:rPr>
          <w:del w:id="2311" w:author="县应急管理局胡杨" w:date="2026-06-01T15:03:26Z"/>
          <w:rFonts w:eastAsia="方正仿宋_GBK"/>
          <w:szCs w:val="32"/>
        </w:rPr>
      </w:pPr>
      <w:del w:id="2312" w:author="县应急管理局胡杨" w:date="2026-06-01T15:03:26Z">
        <w:r>
          <w:rPr>
            <w:rFonts w:hint="eastAsia" w:eastAsia="方正仿宋_GBK"/>
            <w:szCs w:val="32"/>
          </w:rPr>
          <w:delText>（1）</w:delText>
        </w:r>
      </w:del>
      <w:del w:id="2313" w:author="县应急管理局胡杨" w:date="2026-06-01T15:03:26Z">
        <w:r>
          <w:rPr>
            <w:rFonts w:eastAsia="方正仿宋_GBK"/>
            <w:szCs w:val="32"/>
          </w:rPr>
          <w:delText>县政府发布灾害</w:delText>
        </w:r>
      </w:del>
      <w:del w:id="2314" w:author="县应急管理局胡杨" w:date="2026-06-01T15:03:26Z">
        <w:r>
          <w:rPr>
            <w:rFonts w:hint="eastAsia" w:eastAsia="方正仿宋_GBK"/>
            <w:szCs w:val="32"/>
          </w:rPr>
          <w:delText>二</w:delText>
        </w:r>
      </w:del>
      <w:del w:id="2315" w:author="县应急管理局胡杨" w:date="2026-06-01T15:03:26Z">
        <w:r>
          <w:rPr>
            <w:rFonts w:eastAsia="方正仿宋_GBK"/>
            <w:szCs w:val="32"/>
          </w:rPr>
          <w:delText>级（橙色）预警，或气象部门发布暴雨山洪地质灾害</w:delText>
        </w:r>
      </w:del>
      <w:del w:id="2316" w:author="县应急管理局胡杨" w:date="2026-06-01T15:03:26Z">
        <w:r>
          <w:rPr>
            <w:rFonts w:hint="eastAsia" w:eastAsia="方正仿宋_GBK"/>
            <w:szCs w:val="32"/>
          </w:rPr>
          <w:delText>二</w:delText>
        </w:r>
      </w:del>
      <w:del w:id="2317" w:author="县应急管理局胡杨" w:date="2026-06-01T15:03:26Z">
        <w:r>
          <w:rPr>
            <w:rFonts w:eastAsia="方正仿宋_GBK"/>
            <w:szCs w:val="32"/>
          </w:rPr>
          <w:delText>级（橙色）预警，或水利部门发布水情橙色预警，经县防</w:delText>
        </w:r>
      </w:del>
      <w:del w:id="2318" w:author="县应急管理局胡杨" w:date="2026-06-01T15:03:26Z">
        <w:r>
          <w:rPr>
            <w:rFonts w:hint="eastAsia" w:eastAsia="方正仿宋_GBK"/>
            <w:szCs w:val="32"/>
          </w:rPr>
          <w:delText>指</w:delText>
        </w:r>
      </w:del>
      <w:del w:id="2319" w:author="县应急管理局胡杨" w:date="2026-06-01T15:03:26Z">
        <w:r>
          <w:rPr>
            <w:rFonts w:eastAsia="方正仿宋_GBK"/>
            <w:szCs w:val="32"/>
          </w:rPr>
          <w:delText>研判可能出现较大及以上洪涝灾害</w:delText>
        </w:r>
      </w:del>
      <w:del w:id="2320" w:author="县应急管理局胡杨" w:date="2026-06-01T15:03:26Z">
        <w:r>
          <w:rPr>
            <w:rFonts w:hint="eastAsia" w:eastAsia="方正仿宋_GBK"/>
            <w:szCs w:val="32"/>
          </w:rPr>
          <w:delText>。</w:delText>
        </w:r>
      </w:del>
    </w:p>
    <w:p w14:paraId="7FD1713A">
      <w:pPr>
        <w:overflowPunct w:val="0"/>
        <w:adjustRightInd w:val="0"/>
        <w:snapToGrid w:val="0"/>
        <w:spacing w:line="578" w:lineRule="exact"/>
        <w:ind w:firstLine="652" w:firstLineChars="200"/>
        <w:rPr>
          <w:del w:id="2321" w:author="县应急管理局胡杨" w:date="2026-06-01T15:03:26Z"/>
          <w:rFonts w:eastAsia="方正仿宋_GBK"/>
          <w:szCs w:val="32"/>
        </w:rPr>
      </w:pPr>
      <w:del w:id="2322" w:author="县应急管理局胡杨" w:date="2026-06-01T15:03:26Z">
        <w:r>
          <w:rPr>
            <w:rFonts w:eastAsia="方正仿宋_GBK"/>
            <w:szCs w:val="32"/>
          </w:rPr>
          <w:delText>（2）</w:delText>
        </w:r>
      </w:del>
      <w:del w:id="2323" w:author="县应急管理局胡杨" w:date="2026-06-01T15:03:26Z">
        <w:r>
          <w:rPr>
            <w:rFonts w:hint="eastAsia" w:eastAsia="方正仿宋_GBK"/>
            <w:szCs w:val="32"/>
          </w:rPr>
          <w:delText>预报或实况出现1小时90毫米以上或6小时降雨量200毫米以上且降雨还将持续；3个及以上乡镇（街道）过程累计降雨量已达250毫米以上且降雨可能持续。</w:delText>
        </w:r>
      </w:del>
    </w:p>
    <w:p w14:paraId="3FE21D47">
      <w:pPr>
        <w:overflowPunct w:val="0"/>
        <w:adjustRightInd w:val="0"/>
        <w:snapToGrid w:val="0"/>
        <w:spacing w:line="578" w:lineRule="exact"/>
        <w:ind w:firstLine="652" w:firstLineChars="200"/>
        <w:rPr>
          <w:del w:id="2324" w:author="县应急管理局胡杨" w:date="2026-06-01T15:03:26Z"/>
          <w:rFonts w:eastAsia="方正仿宋_GBK"/>
          <w:szCs w:val="32"/>
        </w:rPr>
      </w:pPr>
      <w:del w:id="2325" w:author="县应急管理局胡杨" w:date="2026-06-01T15:03:26Z">
        <w:r>
          <w:rPr>
            <w:rFonts w:eastAsia="方正仿宋_GBK"/>
            <w:szCs w:val="32"/>
          </w:rPr>
          <w:delText>（3）</w:delText>
        </w:r>
      </w:del>
      <w:del w:id="2326" w:author="县应急管理局胡杨" w:date="2026-06-01T15:03:26Z">
        <w:r>
          <w:rPr>
            <w:rFonts w:hint="eastAsia" w:eastAsia="方正仿宋_GBK"/>
            <w:szCs w:val="32"/>
          </w:rPr>
          <w:delText>长江、汤溪河、澎溪河、长滩河、磨刀溪等重要河流可能发生洪水或多个流域同时发生或可能发生较大洪水。</w:delText>
        </w:r>
      </w:del>
    </w:p>
    <w:p w14:paraId="3B9366C0">
      <w:pPr>
        <w:overflowPunct w:val="0"/>
        <w:adjustRightInd w:val="0"/>
        <w:snapToGrid w:val="0"/>
        <w:spacing w:line="578" w:lineRule="exact"/>
        <w:ind w:firstLine="652" w:firstLineChars="200"/>
        <w:rPr>
          <w:del w:id="2327" w:author="县应急管理局胡杨" w:date="2026-06-01T15:03:26Z"/>
          <w:rFonts w:eastAsia="方正仿宋_GBK"/>
          <w:szCs w:val="32"/>
        </w:rPr>
      </w:pPr>
      <w:del w:id="2328" w:author="县应急管理局胡杨" w:date="2026-06-01T15:03:26Z">
        <w:r>
          <w:rPr>
            <w:rFonts w:eastAsia="方正仿宋_GBK"/>
            <w:szCs w:val="32"/>
          </w:rPr>
          <w:delText>（4）</w:delText>
        </w:r>
      </w:del>
      <w:del w:id="2329" w:author="县应急管理局胡杨" w:date="2026-06-01T15:03:26Z">
        <w:r>
          <w:rPr>
            <w:rFonts w:hint="eastAsia" w:eastAsia="方正仿宋_GBK"/>
            <w:szCs w:val="32"/>
          </w:rPr>
          <w:delText>重点乡镇堤防发生大面积垮塌，或小型水库可能出现溃坝，或大中型水库、县级在建涉水工程出现严重险情。</w:delText>
        </w:r>
      </w:del>
    </w:p>
    <w:p w14:paraId="3908E848">
      <w:pPr>
        <w:overflowPunct w:val="0"/>
        <w:adjustRightInd w:val="0"/>
        <w:snapToGrid w:val="0"/>
        <w:spacing w:line="578" w:lineRule="exact"/>
        <w:ind w:firstLine="652" w:firstLineChars="200"/>
        <w:rPr>
          <w:del w:id="2330" w:author="县应急管理局胡杨" w:date="2026-06-01T15:03:26Z"/>
          <w:rFonts w:eastAsia="方正仿宋_GBK"/>
          <w:szCs w:val="32"/>
        </w:rPr>
      </w:pPr>
      <w:del w:id="2331" w:author="县应急管理局胡杨" w:date="2026-06-01T15:03:26Z">
        <w:r>
          <w:rPr>
            <w:rFonts w:eastAsia="方正仿宋_GBK"/>
            <w:szCs w:val="32"/>
          </w:rPr>
          <w:delText>（5）</w:delText>
        </w:r>
      </w:del>
      <w:del w:id="2332" w:author="县应急管理局胡杨" w:date="2026-06-01T15:03:26Z">
        <w:r>
          <w:rPr>
            <w:rFonts w:hint="eastAsia" w:eastAsia="方正仿宋_GBK"/>
            <w:szCs w:val="32"/>
          </w:rPr>
          <w:delText>洪水可能造成铁路干线、高速公路和三级以上航道中断，12小时无法恢复通行。</w:delText>
        </w:r>
      </w:del>
    </w:p>
    <w:p w14:paraId="405789A2">
      <w:pPr>
        <w:overflowPunct w:val="0"/>
        <w:adjustRightInd w:val="0"/>
        <w:snapToGrid w:val="0"/>
        <w:spacing w:line="578" w:lineRule="exact"/>
        <w:ind w:firstLine="652" w:firstLineChars="200"/>
        <w:rPr>
          <w:del w:id="2333" w:author="县应急管理局胡杨" w:date="2026-06-01T15:03:26Z"/>
          <w:rFonts w:eastAsia="方正仿宋_GBK"/>
          <w:szCs w:val="32"/>
        </w:rPr>
      </w:pPr>
      <w:del w:id="2334" w:author="县应急管理局胡杨" w:date="2026-06-01T15:03:26Z">
        <w:r>
          <w:rPr>
            <w:rFonts w:eastAsia="方正仿宋_GBK"/>
            <w:szCs w:val="32"/>
          </w:rPr>
          <w:delText>（6）</w:delText>
        </w:r>
      </w:del>
      <w:del w:id="2335" w:author="县应急管理局胡杨" w:date="2026-06-01T15:03:26Z">
        <w:r>
          <w:rPr>
            <w:rFonts w:hint="eastAsia" w:eastAsia="方正仿宋_GBK"/>
            <w:szCs w:val="32"/>
          </w:rPr>
          <w:delText>发生其他严重危及公共安全或有重大社会影响的防汛突发事件，或按照上级防指和县委、县政府的要求需要启动二级响应的事件</w:delText>
        </w:r>
      </w:del>
      <w:del w:id="2336" w:author="县应急管理局胡杨" w:date="2026-06-01T15:03:26Z">
        <w:r>
          <w:rPr>
            <w:rFonts w:eastAsia="方正仿宋_GBK"/>
            <w:szCs w:val="32"/>
          </w:rPr>
          <w:delText>。</w:delText>
        </w:r>
      </w:del>
    </w:p>
    <w:p w14:paraId="65F354AD">
      <w:pPr>
        <w:widowControl w:val="0"/>
        <w:overflowPunct w:val="0"/>
        <w:spacing w:line="578" w:lineRule="exact"/>
        <w:ind w:firstLine="632" w:firstLineChars="200"/>
        <w:rPr>
          <w:del w:id="2337" w:author="县应急管理局胡杨" w:date="2026-06-01T15:03:26Z"/>
          <w:bCs/>
        </w:rPr>
      </w:pPr>
      <w:del w:id="2338" w:author="县应急管理局胡杨" w:date="2026-06-01T15:03:26Z">
        <w:r>
          <w:rPr>
            <w:bCs/>
            <w:color w:val="000000"/>
            <w:kern w:val="0"/>
            <w:sz w:val="31"/>
            <w:szCs w:val="31"/>
            <w:lang w:bidi="ar"/>
          </w:rPr>
          <w:delText>4.</w:delText>
        </w:r>
      </w:del>
      <w:del w:id="2339" w:author="县应急管理局胡杨" w:date="2026-06-01T15:03:26Z">
        <w:r>
          <w:rPr>
            <w:rFonts w:hint="eastAsia"/>
            <w:bCs/>
            <w:color w:val="000000"/>
            <w:kern w:val="0"/>
            <w:sz w:val="31"/>
            <w:szCs w:val="31"/>
            <w:lang w:bidi="ar"/>
          </w:rPr>
          <w:delText xml:space="preserve">3.3 </w:delText>
        </w:r>
      </w:del>
      <w:del w:id="2340" w:author="县应急管理局胡杨" w:date="2026-06-01T15:03:26Z">
        <w:r>
          <w:rPr>
            <w:bCs/>
            <w:color w:val="000000"/>
            <w:kern w:val="0"/>
            <w:sz w:val="31"/>
            <w:szCs w:val="31"/>
            <w:lang w:bidi="ar"/>
          </w:rPr>
          <w:delText xml:space="preserve"> </w:delText>
        </w:r>
      </w:del>
      <w:del w:id="2341" w:author="县应急管理局胡杨" w:date="2026-06-01T15:03:26Z">
        <w:r>
          <w:rPr>
            <w:rFonts w:hint="eastAsia" w:eastAsia="方正仿宋_GBK"/>
            <w:bCs/>
            <w:color w:val="000000"/>
            <w:kern w:val="0"/>
            <w:sz w:val="31"/>
            <w:szCs w:val="31"/>
            <w:lang w:bidi="ar"/>
          </w:rPr>
          <w:delText>三</w:delText>
        </w:r>
      </w:del>
      <w:del w:id="2342" w:author="县应急管理局胡杨" w:date="2026-06-01T15:03:26Z">
        <w:r>
          <w:rPr>
            <w:rFonts w:eastAsia="方正仿宋_GBK"/>
            <w:bCs/>
            <w:color w:val="000000"/>
            <w:kern w:val="0"/>
            <w:sz w:val="31"/>
            <w:szCs w:val="31"/>
            <w:lang w:bidi="ar"/>
          </w:rPr>
          <w:delText>级应急响应启动条件</w:delText>
        </w:r>
      </w:del>
    </w:p>
    <w:p w14:paraId="2C3E8030">
      <w:pPr>
        <w:overflowPunct w:val="0"/>
        <w:adjustRightInd w:val="0"/>
        <w:snapToGrid w:val="0"/>
        <w:spacing w:line="578" w:lineRule="exact"/>
        <w:ind w:firstLine="652" w:firstLineChars="200"/>
        <w:rPr>
          <w:del w:id="2343" w:author="县应急管理局胡杨" w:date="2026-06-01T15:03:26Z"/>
          <w:rFonts w:eastAsia="方正仿宋_GBK"/>
          <w:szCs w:val="32"/>
        </w:rPr>
      </w:pPr>
      <w:del w:id="2344" w:author="县应急管理局胡杨" w:date="2026-06-01T15:03:26Z">
        <w:r>
          <w:rPr>
            <w:rFonts w:eastAsia="方正仿宋_GBK"/>
            <w:szCs w:val="32"/>
          </w:rPr>
          <w:delText>出现下列情形之一时，启动</w:delText>
        </w:r>
      </w:del>
      <w:del w:id="2345" w:author="县应急管理局胡杨" w:date="2026-06-01T15:03:26Z">
        <w:r>
          <w:rPr>
            <w:rFonts w:hint="eastAsia" w:eastAsia="方正仿宋_GBK"/>
            <w:szCs w:val="32"/>
          </w:rPr>
          <w:delText>三</w:delText>
        </w:r>
      </w:del>
      <w:del w:id="2346" w:author="县应急管理局胡杨" w:date="2026-06-01T15:03:26Z">
        <w:r>
          <w:rPr>
            <w:rFonts w:eastAsia="方正仿宋_GBK"/>
            <w:szCs w:val="32"/>
          </w:rPr>
          <w:delText>级应急响应：</w:delText>
        </w:r>
      </w:del>
    </w:p>
    <w:p w14:paraId="58B39B85">
      <w:pPr>
        <w:overflowPunct w:val="0"/>
        <w:adjustRightInd w:val="0"/>
        <w:snapToGrid w:val="0"/>
        <w:spacing w:line="578" w:lineRule="exact"/>
        <w:ind w:firstLine="652" w:firstLineChars="200"/>
        <w:rPr>
          <w:del w:id="2347" w:author="县应急管理局胡杨" w:date="2026-06-01T15:03:26Z"/>
          <w:rFonts w:eastAsia="方正仿宋_GBK"/>
          <w:szCs w:val="32"/>
        </w:rPr>
      </w:pPr>
      <w:del w:id="2348" w:author="县应急管理局胡杨" w:date="2026-06-01T15:03:26Z">
        <w:r>
          <w:rPr>
            <w:rFonts w:hint="eastAsia" w:eastAsia="方正仿宋_GBK"/>
            <w:szCs w:val="32"/>
          </w:rPr>
          <w:delText>（1）</w:delText>
        </w:r>
      </w:del>
      <w:del w:id="2349" w:author="县应急管理局胡杨" w:date="2026-06-01T15:03:26Z">
        <w:r>
          <w:rPr>
            <w:rFonts w:eastAsia="方正仿宋_GBK"/>
            <w:szCs w:val="32"/>
          </w:rPr>
          <w:delText>县政府发布灾害</w:delText>
        </w:r>
      </w:del>
      <w:del w:id="2350" w:author="县应急管理局胡杨" w:date="2026-06-01T15:03:26Z">
        <w:r>
          <w:rPr>
            <w:rFonts w:hint="eastAsia" w:eastAsia="方正仿宋_GBK"/>
            <w:szCs w:val="32"/>
          </w:rPr>
          <w:delText>三</w:delText>
        </w:r>
      </w:del>
      <w:del w:id="2351" w:author="县应急管理局胡杨" w:date="2026-06-01T15:03:26Z">
        <w:r>
          <w:rPr>
            <w:rFonts w:eastAsia="方正仿宋_GBK"/>
            <w:szCs w:val="32"/>
          </w:rPr>
          <w:delText>级（黄色）预警，或气象部门发布暴雨山洪地质灾害</w:delText>
        </w:r>
      </w:del>
      <w:del w:id="2352" w:author="县应急管理局胡杨" w:date="2026-06-01T15:03:26Z">
        <w:r>
          <w:rPr>
            <w:rFonts w:hint="eastAsia" w:eastAsia="方正仿宋_GBK"/>
            <w:szCs w:val="32"/>
          </w:rPr>
          <w:delText>三</w:delText>
        </w:r>
      </w:del>
      <w:del w:id="2353" w:author="县应急管理局胡杨" w:date="2026-06-01T15:03:26Z">
        <w:r>
          <w:rPr>
            <w:rFonts w:eastAsia="方正仿宋_GBK"/>
            <w:szCs w:val="32"/>
          </w:rPr>
          <w:delText>级（黄色）预警，或水利部门发布水情黄色预警，经县防</w:delText>
        </w:r>
      </w:del>
      <w:del w:id="2354" w:author="县应急管理局胡杨" w:date="2026-06-01T15:03:26Z">
        <w:r>
          <w:rPr>
            <w:rFonts w:hint="eastAsia" w:eastAsia="方正仿宋_GBK"/>
            <w:szCs w:val="32"/>
          </w:rPr>
          <w:delText>指</w:delText>
        </w:r>
      </w:del>
      <w:del w:id="2355" w:author="县应急管理局胡杨" w:date="2026-06-01T15:03:26Z">
        <w:r>
          <w:rPr>
            <w:rFonts w:eastAsia="方正仿宋_GBK"/>
            <w:szCs w:val="32"/>
          </w:rPr>
          <w:delText>研判可能出现一般及以上洪涝灾害</w:delText>
        </w:r>
      </w:del>
      <w:del w:id="2356" w:author="县应急管理局胡杨" w:date="2026-06-01T15:03:26Z">
        <w:r>
          <w:rPr>
            <w:rFonts w:hint="eastAsia" w:eastAsia="方正仿宋_GBK"/>
            <w:szCs w:val="32"/>
          </w:rPr>
          <w:delText>。</w:delText>
        </w:r>
      </w:del>
    </w:p>
    <w:p w14:paraId="47329E0A">
      <w:pPr>
        <w:overflowPunct w:val="0"/>
        <w:adjustRightInd w:val="0"/>
        <w:snapToGrid w:val="0"/>
        <w:spacing w:line="578" w:lineRule="exact"/>
        <w:ind w:firstLine="652" w:firstLineChars="200"/>
        <w:rPr>
          <w:del w:id="2357" w:author="县应急管理局胡杨" w:date="2026-06-01T15:03:26Z"/>
          <w:rFonts w:eastAsia="方正仿宋_GBK"/>
          <w:szCs w:val="32"/>
        </w:rPr>
      </w:pPr>
      <w:del w:id="2358" w:author="县应急管理局胡杨" w:date="2026-06-01T15:03:26Z">
        <w:r>
          <w:rPr>
            <w:rFonts w:eastAsia="方正仿宋_GBK"/>
            <w:szCs w:val="32"/>
          </w:rPr>
          <w:delText>（2）</w:delText>
        </w:r>
      </w:del>
      <w:del w:id="2359" w:author="县应急管理局胡杨" w:date="2026-06-01T15:03:26Z">
        <w:r>
          <w:rPr>
            <w:rFonts w:hint="eastAsia" w:eastAsia="方正仿宋_GBK"/>
            <w:szCs w:val="32"/>
          </w:rPr>
          <w:delText>预报或实况出现1小时70—90毫米或6小时降雨量150—200毫米且降雨还将持续；3个及以上乡镇（街道）过程累计降雨量200—250毫米且降雨可能持续。</w:delText>
        </w:r>
      </w:del>
    </w:p>
    <w:p w14:paraId="7309B207">
      <w:pPr>
        <w:overflowPunct w:val="0"/>
        <w:adjustRightInd w:val="0"/>
        <w:snapToGrid w:val="0"/>
        <w:spacing w:line="578" w:lineRule="exact"/>
        <w:ind w:firstLine="652" w:firstLineChars="200"/>
        <w:rPr>
          <w:del w:id="2360" w:author="县应急管理局胡杨" w:date="2026-06-01T15:03:26Z"/>
          <w:rFonts w:eastAsia="方正仿宋_GBK"/>
          <w:szCs w:val="32"/>
        </w:rPr>
      </w:pPr>
      <w:del w:id="2361" w:author="县应急管理局胡杨" w:date="2026-06-01T15:03:26Z">
        <w:r>
          <w:rPr>
            <w:rFonts w:eastAsia="方正仿宋_GBK"/>
            <w:szCs w:val="32"/>
          </w:rPr>
          <w:delText>（3）</w:delText>
        </w:r>
      </w:del>
      <w:del w:id="2362" w:author="县应急管理局胡杨" w:date="2026-06-01T15:03:26Z">
        <w:r>
          <w:rPr>
            <w:rFonts w:hint="eastAsia" w:eastAsia="方正仿宋_GBK"/>
            <w:szCs w:val="32"/>
          </w:rPr>
          <w:delText>长江、汤溪河、澎溪河、长滩河、磨刀溪等重要河流任意一条发生超保证水位，或多条河流同时发生超警戒洪水</w:delText>
        </w:r>
      </w:del>
      <w:del w:id="2363" w:author="县应急管理局胡杨" w:date="2026-06-01T15:03:26Z">
        <w:r>
          <w:rPr>
            <w:rFonts w:eastAsia="方正仿宋_GBK"/>
            <w:szCs w:val="32"/>
          </w:rPr>
          <w:delText>。</w:delText>
        </w:r>
      </w:del>
    </w:p>
    <w:p w14:paraId="0EAE009D">
      <w:pPr>
        <w:overflowPunct w:val="0"/>
        <w:adjustRightInd w:val="0"/>
        <w:snapToGrid w:val="0"/>
        <w:spacing w:line="578" w:lineRule="exact"/>
        <w:ind w:firstLine="652" w:firstLineChars="200"/>
        <w:rPr>
          <w:del w:id="2364" w:author="县应急管理局胡杨" w:date="2026-06-01T15:03:26Z"/>
          <w:rFonts w:eastAsia="方正仿宋_GBK"/>
          <w:szCs w:val="32"/>
        </w:rPr>
      </w:pPr>
      <w:del w:id="2365" w:author="县应急管理局胡杨" w:date="2026-06-01T15:03:26Z">
        <w:r>
          <w:rPr>
            <w:rFonts w:eastAsia="方正仿宋_GBK"/>
            <w:szCs w:val="32"/>
          </w:rPr>
          <w:delText>（4）</w:delText>
        </w:r>
      </w:del>
      <w:del w:id="2366" w:author="县应急管理局胡杨" w:date="2026-06-01T15:03:26Z">
        <w:r>
          <w:rPr>
            <w:rFonts w:hint="eastAsia" w:eastAsia="方正仿宋_GBK"/>
            <w:szCs w:val="32"/>
          </w:rPr>
          <w:delText>乡镇（街道）堤防发生大面积垮塌，或一般小型水库出现溃坝，或重点小型水库、重点在建涉水工程出现严重险情</w:delText>
        </w:r>
      </w:del>
      <w:del w:id="2367" w:author="县应急管理局胡杨" w:date="2026-06-01T15:03:26Z">
        <w:r>
          <w:rPr>
            <w:rFonts w:eastAsia="方正仿宋_GBK"/>
            <w:szCs w:val="32"/>
          </w:rPr>
          <w:delText>。</w:delText>
        </w:r>
      </w:del>
    </w:p>
    <w:p w14:paraId="7CDC6F02">
      <w:pPr>
        <w:overflowPunct w:val="0"/>
        <w:adjustRightInd w:val="0"/>
        <w:snapToGrid w:val="0"/>
        <w:spacing w:line="578" w:lineRule="exact"/>
        <w:ind w:firstLine="652" w:firstLineChars="200"/>
        <w:rPr>
          <w:del w:id="2368" w:author="县应急管理局胡杨" w:date="2026-06-01T15:03:26Z"/>
          <w:rFonts w:eastAsia="方正仿宋_GBK"/>
          <w:szCs w:val="32"/>
        </w:rPr>
      </w:pPr>
      <w:del w:id="2369" w:author="县应急管理局胡杨" w:date="2026-06-01T15:03:26Z">
        <w:r>
          <w:rPr>
            <w:rFonts w:eastAsia="方正仿宋_GBK"/>
            <w:szCs w:val="32"/>
          </w:rPr>
          <w:delText>（5）</w:delText>
        </w:r>
      </w:del>
      <w:del w:id="2370" w:author="县应急管理局胡杨" w:date="2026-06-01T15:03:26Z">
        <w:r>
          <w:rPr>
            <w:rFonts w:hint="eastAsia" w:eastAsia="方正仿宋_GBK"/>
            <w:szCs w:val="32"/>
          </w:rPr>
          <w:delText>洪水造成县级交通中断，24小时无法恢复通行</w:delText>
        </w:r>
      </w:del>
      <w:del w:id="2371" w:author="县应急管理局胡杨" w:date="2026-06-01T15:03:26Z">
        <w:r>
          <w:rPr>
            <w:rFonts w:eastAsia="方正仿宋_GBK"/>
            <w:szCs w:val="32"/>
          </w:rPr>
          <w:delText>。</w:delText>
        </w:r>
      </w:del>
    </w:p>
    <w:p w14:paraId="03921F93">
      <w:pPr>
        <w:overflowPunct w:val="0"/>
        <w:adjustRightInd w:val="0"/>
        <w:snapToGrid w:val="0"/>
        <w:spacing w:line="578" w:lineRule="exact"/>
        <w:ind w:firstLine="652" w:firstLineChars="200"/>
        <w:rPr>
          <w:del w:id="2372" w:author="县应急管理局胡杨" w:date="2026-06-01T15:03:26Z"/>
          <w:rFonts w:eastAsia="方正仿宋_GBK"/>
          <w:szCs w:val="32"/>
        </w:rPr>
      </w:pPr>
      <w:del w:id="2373" w:author="县应急管理局胡杨" w:date="2026-06-01T15:03:26Z">
        <w:r>
          <w:rPr>
            <w:rFonts w:eastAsia="方正仿宋_GBK"/>
            <w:szCs w:val="32"/>
          </w:rPr>
          <w:delText>（6）</w:delText>
        </w:r>
      </w:del>
      <w:del w:id="2374" w:author="县应急管理局胡杨" w:date="2026-06-01T15:03:26Z">
        <w:r>
          <w:rPr>
            <w:rFonts w:hint="eastAsia" w:eastAsia="方正仿宋_GBK"/>
            <w:szCs w:val="32"/>
          </w:rPr>
          <w:delText>发生其他较严重危及公共安全或有较大社会影响的防汛突发事件，或按照上级防指和县委、县政府的要求需要启动三级响应的事件</w:delText>
        </w:r>
      </w:del>
      <w:del w:id="2375" w:author="县应急管理局胡杨" w:date="2026-06-01T15:03:26Z">
        <w:r>
          <w:rPr>
            <w:rFonts w:eastAsia="方正仿宋_GBK"/>
            <w:szCs w:val="32"/>
          </w:rPr>
          <w:delText>。</w:delText>
        </w:r>
      </w:del>
    </w:p>
    <w:p w14:paraId="522D991D">
      <w:pPr>
        <w:widowControl w:val="0"/>
        <w:overflowPunct w:val="0"/>
        <w:spacing w:line="578" w:lineRule="exact"/>
        <w:ind w:firstLine="632" w:firstLineChars="200"/>
        <w:rPr>
          <w:del w:id="2376" w:author="县应急管理局胡杨" w:date="2026-06-01T15:03:26Z"/>
          <w:rFonts w:eastAsia="方正仿宋_GBK"/>
          <w:bCs/>
          <w:color w:val="000000"/>
          <w:kern w:val="0"/>
          <w:sz w:val="31"/>
          <w:szCs w:val="31"/>
          <w:lang w:bidi="ar"/>
        </w:rPr>
      </w:pPr>
      <w:del w:id="2377" w:author="县应急管理局胡杨" w:date="2026-06-01T15:03:26Z">
        <w:r>
          <w:rPr>
            <w:rFonts w:eastAsia="方正仿宋_GBK"/>
            <w:bCs/>
            <w:color w:val="000000"/>
            <w:kern w:val="0"/>
            <w:sz w:val="31"/>
            <w:szCs w:val="31"/>
            <w:lang w:bidi="ar"/>
          </w:rPr>
          <w:delText>4</w:delText>
        </w:r>
      </w:del>
      <w:del w:id="2378" w:author="县应急管理局胡杨" w:date="2026-06-01T15:03:26Z">
        <w:r>
          <w:rPr>
            <w:rFonts w:hint="eastAsia" w:eastAsia="方正仿宋_GBK"/>
            <w:bCs/>
            <w:color w:val="000000"/>
            <w:kern w:val="0"/>
            <w:sz w:val="31"/>
            <w:szCs w:val="31"/>
            <w:lang w:bidi="ar"/>
          </w:rPr>
          <w:delText xml:space="preserve">.3.4 </w:delText>
        </w:r>
      </w:del>
      <w:del w:id="2379" w:author="县应急管理局胡杨" w:date="2026-06-01T15:03:26Z">
        <w:r>
          <w:rPr>
            <w:rFonts w:eastAsia="方正仿宋_GBK"/>
            <w:bCs/>
            <w:color w:val="000000"/>
            <w:kern w:val="0"/>
            <w:sz w:val="31"/>
            <w:szCs w:val="31"/>
            <w:lang w:bidi="ar"/>
          </w:rPr>
          <w:delText xml:space="preserve"> </w:delText>
        </w:r>
      </w:del>
      <w:del w:id="2380" w:author="县应急管理局胡杨" w:date="2026-06-01T15:03:26Z">
        <w:r>
          <w:rPr>
            <w:rFonts w:hint="eastAsia" w:eastAsia="方正仿宋_GBK"/>
            <w:bCs/>
            <w:color w:val="000000"/>
            <w:kern w:val="0"/>
            <w:sz w:val="31"/>
            <w:szCs w:val="31"/>
            <w:lang w:bidi="ar"/>
          </w:rPr>
          <w:delText>四</w:delText>
        </w:r>
      </w:del>
      <w:del w:id="2381" w:author="县应急管理局胡杨" w:date="2026-06-01T15:03:26Z">
        <w:r>
          <w:rPr>
            <w:rFonts w:eastAsia="方正仿宋_GBK"/>
            <w:bCs/>
            <w:color w:val="000000"/>
            <w:kern w:val="0"/>
            <w:sz w:val="31"/>
            <w:szCs w:val="31"/>
            <w:lang w:bidi="ar"/>
          </w:rPr>
          <w:delText>级应急响应启动条件</w:delText>
        </w:r>
      </w:del>
    </w:p>
    <w:p w14:paraId="4F3C8EF8">
      <w:pPr>
        <w:overflowPunct w:val="0"/>
        <w:adjustRightInd w:val="0"/>
        <w:snapToGrid w:val="0"/>
        <w:spacing w:line="578" w:lineRule="exact"/>
        <w:ind w:firstLine="652" w:firstLineChars="200"/>
        <w:rPr>
          <w:del w:id="2382" w:author="县应急管理局胡杨" w:date="2026-06-01T15:03:26Z"/>
          <w:rFonts w:eastAsia="方正仿宋_GBK"/>
          <w:szCs w:val="32"/>
        </w:rPr>
      </w:pPr>
      <w:del w:id="2383" w:author="县应急管理局胡杨" w:date="2026-06-01T15:03:26Z">
        <w:r>
          <w:rPr>
            <w:rFonts w:eastAsia="方正仿宋_GBK"/>
            <w:szCs w:val="32"/>
          </w:rPr>
          <w:delText>出现下列情形之一时，启动</w:delText>
        </w:r>
      </w:del>
      <w:del w:id="2384" w:author="县应急管理局胡杨" w:date="2026-06-01T15:03:26Z">
        <w:r>
          <w:rPr>
            <w:rFonts w:hint="eastAsia" w:eastAsia="方正仿宋_GBK"/>
            <w:szCs w:val="32"/>
          </w:rPr>
          <w:delText>四</w:delText>
        </w:r>
      </w:del>
      <w:del w:id="2385" w:author="县应急管理局胡杨" w:date="2026-06-01T15:03:26Z">
        <w:r>
          <w:rPr>
            <w:rFonts w:eastAsia="方正仿宋_GBK"/>
            <w:szCs w:val="32"/>
          </w:rPr>
          <w:delText>级应急响应：</w:delText>
        </w:r>
      </w:del>
    </w:p>
    <w:p w14:paraId="00921DF6">
      <w:pPr>
        <w:overflowPunct w:val="0"/>
        <w:adjustRightInd w:val="0"/>
        <w:snapToGrid w:val="0"/>
        <w:spacing w:line="578" w:lineRule="exact"/>
        <w:ind w:firstLine="652" w:firstLineChars="200"/>
        <w:rPr>
          <w:del w:id="2386" w:author="县应急管理局胡杨" w:date="2026-06-01T15:03:26Z"/>
          <w:rFonts w:eastAsia="方正仿宋_GBK"/>
          <w:szCs w:val="32"/>
        </w:rPr>
      </w:pPr>
      <w:del w:id="2387" w:author="县应急管理局胡杨" w:date="2026-06-01T15:03:26Z">
        <w:r>
          <w:rPr>
            <w:rFonts w:eastAsia="方正仿宋_GBK"/>
            <w:szCs w:val="32"/>
          </w:rPr>
          <w:delText>（1）</w:delText>
        </w:r>
      </w:del>
      <w:del w:id="2388" w:author="县应急管理局胡杨" w:date="2026-06-01T15:03:26Z">
        <w:r>
          <w:rPr>
            <w:rFonts w:hint="eastAsia" w:eastAsia="方正仿宋_GBK"/>
            <w:szCs w:val="32"/>
          </w:rPr>
          <w:delText>县政府发布灾害四级（蓝色）预警，或气象部门发布暴雨山洪地质灾害四级（蓝色）预警，或水利部门发布水情蓝色预警，经</w:delText>
        </w:r>
      </w:del>
      <w:del w:id="2389" w:author="县应急管理局胡杨" w:date="2026-06-01T15:03:26Z">
        <w:r>
          <w:rPr>
            <w:rFonts w:eastAsia="方正仿宋_GBK"/>
            <w:szCs w:val="32"/>
          </w:rPr>
          <w:delText>县</w:delText>
        </w:r>
      </w:del>
      <w:del w:id="2390" w:author="县应急管理局胡杨" w:date="2026-06-01T15:03:26Z">
        <w:r>
          <w:rPr>
            <w:rFonts w:hint="eastAsia" w:eastAsia="方正仿宋_GBK"/>
            <w:szCs w:val="32"/>
          </w:rPr>
          <w:delText>防指研判可能出现一般及以上洪涝灾害。</w:delText>
        </w:r>
      </w:del>
    </w:p>
    <w:p w14:paraId="1A49FAF4">
      <w:pPr>
        <w:overflowPunct w:val="0"/>
        <w:adjustRightInd w:val="0"/>
        <w:snapToGrid w:val="0"/>
        <w:spacing w:line="578" w:lineRule="exact"/>
        <w:ind w:firstLine="652" w:firstLineChars="200"/>
        <w:rPr>
          <w:del w:id="2391" w:author="县应急管理局胡杨" w:date="2026-06-01T15:03:26Z"/>
          <w:rFonts w:eastAsia="方正仿宋_GBK"/>
          <w:szCs w:val="32"/>
        </w:rPr>
      </w:pPr>
      <w:del w:id="2392" w:author="县应急管理局胡杨" w:date="2026-06-01T15:03:26Z">
        <w:r>
          <w:rPr>
            <w:rFonts w:hint="eastAsia" w:eastAsia="方正仿宋_GBK"/>
            <w:szCs w:val="32"/>
          </w:rPr>
          <w:delText>（2）预报或实况3个乡镇（街道）1小时降雨量50—70毫米或6小时降雨量100—150毫米且降雨还将持续；3个及以上乡镇（街道）过程累计降雨量150—200毫米且降雨可能持续。</w:delText>
        </w:r>
      </w:del>
    </w:p>
    <w:p w14:paraId="436B5AF8">
      <w:pPr>
        <w:overflowPunct w:val="0"/>
        <w:adjustRightInd w:val="0"/>
        <w:snapToGrid w:val="0"/>
        <w:spacing w:line="578" w:lineRule="exact"/>
        <w:ind w:firstLine="652" w:firstLineChars="200"/>
        <w:rPr>
          <w:del w:id="2393" w:author="县应急管理局胡杨" w:date="2026-06-01T15:03:26Z"/>
          <w:rFonts w:eastAsia="方正仿宋_GBK"/>
          <w:szCs w:val="32"/>
        </w:rPr>
      </w:pPr>
      <w:del w:id="2394" w:author="县应急管理局胡杨" w:date="2026-06-01T15:03:26Z">
        <w:r>
          <w:rPr>
            <w:rFonts w:eastAsia="方正仿宋_GBK"/>
            <w:szCs w:val="32"/>
          </w:rPr>
          <w:delText>（3）</w:delText>
        </w:r>
      </w:del>
      <w:del w:id="2395" w:author="县应急管理局胡杨" w:date="2026-06-01T15:03:26Z">
        <w:r>
          <w:rPr>
            <w:rFonts w:hint="eastAsia" w:eastAsia="方正仿宋_GBK"/>
            <w:szCs w:val="32"/>
          </w:rPr>
          <w:delText>多条重要河流同时发生超警戒水位。</w:delText>
        </w:r>
      </w:del>
    </w:p>
    <w:p w14:paraId="747923DA">
      <w:pPr>
        <w:overflowPunct w:val="0"/>
        <w:adjustRightInd w:val="0"/>
        <w:snapToGrid w:val="0"/>
        <w:spacing w:line="578" w:lineRule="exact"/>
        <w:ind w:firstLine="652" w:firstLineChars="200"/>
        <w:rPr>
          <w:del w:id="2396" w:author="县应急管理局胡杨" w:date="2026-06-01T15:03:26Z"/>
          <w:rFonts w:eastAsia="方正仿宋_GBK"/>
          <w:szCs w:val="32"/>
        </w:rPr>
      </w:pPr>
      <w:del w:id="2397" w:author="县应急管理局胡杨" w:date="2026-06-01T15:03:26Z">
        <w:r>
          <w:rPr>
            <w:rFonts w:eastAsia="方正仿宋_GBK"/>
            <w:szCs w:val="32"/>
          </w:rPr>
          <w:delText>（4）</w:delText>
        </w:r>
      </w:del>
      <w:del w:id="2398" w:author="县应急管理局胡杨" w:date="2026-06-01T15:03:26Z">
        <w:r>
          <w:rPr>
            <w:rFonts w:hint="eastAsia" w:eastAsia="方正仿宋_GBK"/>
            <w:szCs w:val="32"/>
          </w:rPr>
          <w:delText>一般乡镇（街道）堤防发生大面积垮塌，或一般小型水库、在建涉水工程出现严重险情。</w:delText>
        </w:r>
      </w:del>
    </w:p>
    <w:p w14:paraId="38D65768">
      <w:pPr>
        <w:overflowPunct w:val="0"/>
        <w:adjustRightInd w:val="0"/>
        <w:snapToGrid w:val="0"/>
        <w:spacing w:line="578" w:lineRule="exact"/>
        <w:ind w:firstLine="652" w:firstLineChars="200"/>
        <w:rPr>
          <w:del w:id="2399" w:author="县应急管理局胡杨" w:date="2026-06-01T15:03:26Z"/>
          <w:rFonts w:eastAsia="方正仿宋_GBK"/>
          <w:szCs w:val="32"/>
        </w:rPr>
      </w:pPr>
      <w:del w:id="2400" w:author="县应急管理局胡杨" w:date="2026-06-01T15:03:26Z">
        <w:r>
          <w:rPr>
            <w:rFonts w:eastAsia="方正仿宋_GBK"/>
            <w:szCs w:val="32"/>
          </w:rPr>
          <w:delText>（5）</w:delText>
        </w:r>
      </w:del>
      <w:del w:id="2401" w:author="县应急管理局胡杨" w:date="2026-06-01T15:03:26Z">
        <w:r>
          <w:rPr>
            <w:rFonts w:hint="eastAsia" w:eastAsia="方正仿宋_GBK"/>
            <w:szCs w:val="32"/>
          </w:rPr>
          <w:delText>洪水造成县内交通中断，24小时无法恢复通行。</w:delText>
        </w:r>
      </w:del>
    </w:p>
    <w:p w14:paraId="45811EE9">
      <w:pPr>
        <w:overflowPunct w:val="0"/>
        <w:spacing w:line="578" w:lineRule="exact"/>
        <w:ind w:firstLine="652" w:firstLineChars="200"/>
        <w:rPr>
          <w:del w:id="2402" w:author="县应急管理局胡杨" w:date="2026-06-01T15:03:26Z"/>
          <w:rFonts w:eastAsia="方正仿宋_GBK"/>
        </w:rPr>
      </w:pPr>
      <w:del w:id="2403" w:author="县应急管理局胡杨" w:date="2026-06-01T15:03:26Z">
        <w:r>
          <w:rPr>
            <w:rFonts w:hint="eastAsia" w:eastAsia="方正仿宋_GBK"/>
            <w:szCs w:val="32"/>
          </w:rPr>
          <w:delText>（6）发生其他危及公共安全或有社会影响的防汛突发事件，或按照上级防指和县委、县政府的要求需要启动四级响应的事件。</w:delText>
        </w:r>
      </w:del>
    </w:p>
    <w:p w14:paraId="54680687">
      <w:pPr>
        <w:pStyle w:val="5"/>
        <w:keepNext w:val="0"/>
        <w:keepLines w:val="0"/>
        <w:overflowPunct w:val="0"/>
        <w:spacing w:line="578" w:lineRule="exact"/>
        <w:ind w:firstLine="654"/>
        <w:rPr>
          <w:del w:id="2404" w:author="县应急管理局胡杨" w:date="2026-06-01T15:03:26Z"/>
          <w:rFonts w:ascii="Times New Roman" w:hAnsi="Times New Roman"/>
        </w:rPr>
      </w:pPr>
      <w:del w:id="2405" w:author="县应急管理局胡杨" w:date="2026-06-01T15:03:26Z">
        <w:bookmarkStart w:id="169" w:name="_Toc7837"/>
        <w:bookmarkStart w:id="170" w:name="_Toc7486"/>
        <w:r>
          <w:rPr>
            <w:rFonts w:hint="eastAsia" w:ascii="Times New Roman" w:hAnsi="Times New Roman"/>
          </w:rPr>
          <w:delText>4.4  启动程序</w:delText>
        </w:r>
        <w:bookmarkEnd w:id="169"/>
      </w:del>
    </w:p>
    <w:p w14:paraId="58C4EEB1">
      <w:pPr>
        <w:overflowPunct w:val="0"/>
        <w:spacing w:line="578" w:lineRule="exact"/>
        <w:ind w:firstLine="652" w:firstLineChars="200"/>
        <w:rPr>
          <w:del w:id="2406" w:author="县应急管理局胡杨" w:date="2026-06-01T15:03:26Z"/>
          <w:rFonts w:eastAsia="方正仿宋_GBK"/>
          <w:szCs w:val="20"/>
        </w:rPr>
      </w:pPr>
      <w:del w:id="2407" w:author="县应急管理局胡杨" w:date="2026-06-01T15:03:26Z">
        <w:r>
          <w:rPr>
            <w:rFonts w:hint="eastAsia" w:eastAsia="方正仿宋_GBK"/>
            <w:szCs w:val="20"/>
          </w:rPr>
          <w:delText>一级应急响应由县防办书面提出启动应急响应建议，由县防指指挥长组织会商后报县长决定启动一级应急响应。二级应急响应由县防办书面提出启动应急响应建议，由县防指指挥长组织会商后决定启动二级应急响应。三级应急响应由县防办提出启动应急响应建议，由县防指副指挥长组织会商后报指挥长决定启动三级应急响应。四级应急响应由县防办提出启动应急响应建议，由县防办主任组织会商后报县防指副指挥长决定启动四级应急响应。</w:delText>
        </w:r>
      </w:del>
    </w:p>
    <w:p w14:paraId="57478D4A">
      <w:pPr>
        <w:pStyle w:val="5"/>
        <w:keepNext w:val="0"/>
        <w:keepLines w:val="0"/>
        <w:overflowPunct w:val="0"/>
        <w:spacing w:line="578" w:lineRule="exact"/>
        <w:ind w:firstLine="654"/>
        <w:rPr>
          <w:del w:id="2408" w:author="县应急管理局胡杨" w:date="2026-06-01T15:03:26Z"/>
          <w:rFonts w:ascii="Times New Roman" w:hAnsi="Times New Roman"/>
        </w:rPr>
      </w:pPr>
      <w:del w:id="2409" w:author="县应急管理局胡杨" w:date="2026-06-01T15:03:26Z">
        <w:bookmarkStart w:id="171" w:name="_Toc30573"/>
        <w:r>
          <w:rPr>
            <w:rFonts w:hint="eastAsia" w:ascii="Times New Roman" w:hAnsi="Times New Roman"/>
          </w:rPr>
          <w:delText>4.5  响应措施</w:delText>
        </w:r>
        <w:bookmarkEnd w:id="170"/>
        <w:bookmarkEnd w:id="171"/>
      </w:del>
    </w:p>
    <w:p w14:paraId="1401C489">
      <w:pPr>
        <w:overflowPunct w:val="0"/>
        <w:adjustRightInd w:val="0"/>
        <w:snapToGrid w:val="0"/>
        <w:spacing w:line="578" w:lineRule="exact"/>
        <w:ind w:firstLine="652" w:firstLineChars="200"/>
        <w:rPr>
          <w:del w:id="2410" w:author="县应急管理局胡杨" w:date="2026-06-01T15:03:26Z"/>
          <w:rFonts w:eastAsia="方正仿宋_GBK"/>
          <w:szCs w:val="32"/>
        </w:rPr>
      </w:pPr>
      <w:del w:id="2411" w:author="县应急管理局胡杨" w:date="2026-06-01T15:03:26Z">
        <w:r>
          <w:rPr>
            <w:rFonts w:eastAsia="方正仿宋_GBK"/>
            <w:szCs w:val="32"/>
          </w:rPr>
          <w:delText>4.</w:delText>
        </w:r>
      </w:del>
      <w:del w:id="2412" w:author="县应急管理局胡杨" w:date="2026-06-01T15:03:26Z">
        <w:r>
          <w:rPr>
            <w:rFonts w:hint="eastAsia" w:eastAsia="方正仿宋_GBK"/>
            <w:szCs w:val="32"/>
          </w:rPr>
          <w:delText>5</w:delText>
        </w:r>
      </w:del>
      <w:del w:id="2413" w:author="县应急管理局胡杨" w:date="2026-06-01T15:03:26Z">
        <w:r>
          <w:rPr>
            <w:rFonts w:eastAsia="方正仿宋_GBK"/>
            <w:szCs w:val="32"/>
          </w:rPr>
          <w:delText>.1</w:delText>
        </w:r>
      </w:del>
      <w:del w:id="2414" w:author="县应急管理局胡杨" w:date="2026-06-01T15:03:26Z">
        <w:r>
          <w:rPr>
            <w:rFonts w:hint="eastAsia" w:eastAsia="方正仿宋_GBK"/>
            <w:szCs w:val="32"/>
          </w:rPr>
          <w:delText xml:space="preserve"> </w:delText>
        </w:r>
      </w:del>
      <w:del w:id="2415" w:author="县应急管理局胡杨" w:date="2026-06-01T15:03:26Z">
        <w:r>
          <w:rPr>
            <w:rFonts w:eastAsia="方正仿宋_GBK"/>
            <w:szCs w:val="32"/>
          </w:rPr>
          <w:delText xml:space="preserve"> </w:delText>
        </w:r>
      </w:del>
      <w:del w:id="2416" w:author="县应急管理局胡杨" w:date="2026-06-01T15:03:26Z">
        <w:r>
          <w:rPr>
            <w:rFonts w:hint="eastAsia" w:eastAsia="方正仿宋_GBK"/>
            <w:szCs w:val="32"/>
          </w:rPr>
          <w:delText>一</w:delText>
        </w:r>
      </w:del>
      <w:del w:id="2417" w:author="县应急管理局胡杨" w:date="2026-06-01T15:03:26Z">
        <w:r>
          <w:rPr>
            <w:rFonts w:eastAsia="方正仿宋_GBK"/>
            <w:szCs w:val="32"/>
          </w:rPr>
          <w:delText>级应急响应措施</w:delText>
        </w:r>
      </w:del>
    </w:p>
    <w:p w14:paraId="11245312">
      <w:pPr>
        <w:overflowPunct w:val="0"/>
        <w:adjustRightInd w:val="0"/>
        <w:snapToGrid w:val="0"/>
        <w:spacing w:line="578" w:lineRule="exact"/>
        <w:ind w:firstLine="652" w:firstLineChars="200"/>
        <w:rPr>
          <w:del w:id="2418" w:author="县应急管理局胡杨" w:date="2026-06-01T15:03:26Z"/>
          <w:rFonts w:eastAsia="方正仿宋_GBK"/>
          <w:szCs w:val="32"/>
        </w:rPr>
      </w:pPr>
      <w:del w:id="2419" w:author="县应急管理局胡杨" w:date="2026-06-01T15:03:26Z">
        <w:r>
          <w:rPr>
            <w:rFonts w:eastAsia="方正仿宋_GBK"/>
            <w:szCs w:val="32"/>
          </w:rPr>
          <w:delText>（1）</w:delText>
        </w:r>
      </w:del>
      <w:del w:id="2420" w:author="县应急管理局胡杨" w:date="2026-06-01T15:03:26Z">
        <w:r>
          <w:rPr>
            <w:rFonts w:hint="eastAsia" w:eastAsia="方正仿宋_GBK"/>
            <w:szCs w:val="32"/>
          </w:rPr>
          <w:delText>县防指启动战时状态</w:delText>
        </w:r>
      </w:del>
      <w:del w:id="2421" w:author="县应急管理局胡杨" w:date="2026-06-01T15:03:26Z">
        <w:r>
          <w:rPr>
            <w:rFonts w:eastAsia="方正仿宋_GBK"/>
            <w:szCs w:val="32"/>
          </w:rPr>
          <w:delText>。组织召开会议，明确</w:delText>
        </w:r>
      </w:del>
      <w:del w:id="2422" w:author="县应急管理局胡杨" w:date="2026-06-01T15:03:26Z">
        <w:r>
          <w:rPr>
            <w:rFonts w:hint="eastAsia" w:eastAsia="方正仿宋_GBK"/>
            <w:szCs w:val="32"/>
          </w:rPr>
          <w:delText>指挥部</w:delText>
        </w:r>
      </w:del>
      <w:del w:id="2423" w:author="县应急管理局胡杨" w:date="2026-06-01T15:03:26Z">
        <w:r>
          <w:rPr>
            <w:rFonts w:eastAsia="方正仿宋_GBK"/>
            <w:szCs w:val="32"/>
          </w:rPr>
          <w:delText>各工作组组成及职责分工，开设统一的队伍集结点、物资接收和分发点、新闻中心等；成立专家组，明确专家组组长。</w:delText>
        </w:r>
      </w:del>
    </w:p>
    <w:p w14:paraId="5DFDB684">
      <w:pPr>
        <w:overflowPunct w:val="0"/>
        <w:adjustRightInd w:val="0"/>
        <w:snapToGrid w:val="0"/>
        <w:spacing w:line="578" w:lineRule="exact"/>
        <w:ind w:firstLine="652" w:firstLineChars="200"/>
        <w:rPr>
          <w:del w:id="2424" w:author="县应急管理局胡杨" w:date="2026-06-01T15:03:26Z"/>
          <w:rFonts w:eastAsia="方正仿宋_GBK"/>
          <w:szCs w:val="32"/>
        </w:rPr>
      </w:pPr>
      <w:del w:id="2425" w:author="县应急管理局胡杨" w:date="2026-06-01T15:03:26Z">
        <w:r>
          <w:rPr>
            <w:rFonts w:eastAsia="方正仿宋_GBK"/>
            <w:szCs w:val="32"/>
          </w:rPr>
          <w:delText>（2）坐镇指挥。县政府主要领导在县</w:delText>
        </w:r>
      </w:del>
      <w:del w:id="2426" w:author="县应急管理局胡杨" w:date="2026-06-01T15:03:26Z">
        <w:r>
          <w:rPr>
            <w:rFonts w:hint="eastAsia" w:eastAsia="方正仿宋_GBK"/>
            <w:szCs w:val="32"/>
          </w:rPr>
          <w:delText>联合</w:delText>
        </w:r>
      </w:del>
      <w:del w:id="2427" w:author="县应急管理局胡杨" w:date="2026-06-01T15:03:26Z">
        <w:r>
          <w:rPr>
            <w:rFonts w:eastAsia="方正仿宋_GBK"/>
            <w:szCs w:val="32"/>
          </w:rPr>
          <w:delText>指挥中心坐镇统一领导指挥并主持会商，部署</w:delText>
        </w:r>
      </w:del>
      <w:del w:id="2428" w:author="县应急管理局胡杨" w:date="2026-06-01T15:03:26Z">
        <w:r>
          <w:rPr>
            <w:rFonts w:hint="eastAsia" w:eastAsia="方正仿宋_GBK"/>
            <w:szCs w:val="32"/>
          </w:rPr>
          <w:delText>防汛</w:delText>
        </w:r>
      </w:del>
      <w:del w:id="2429" w:author="县应急管理局胡杨" w:date="2026-06-01T15:03:26Z">
        <w:r>
          <w:rPr>
            <w:rFonts w:eastAsia="方正仿宋_GBK"/>
            <w:szCs w:val="32"/>
          </w:rPr>
          <w:delText>抢险救灾工作。组织有关乡镇（街道），气象、水利、规划自然资源、住房城乡建设等部门和专家对灾害风险、发展态势等，滚动开展联合会商，通报雨情、水情、险情、灾情和</w:delText>
        </w:r>
      </w:del>
      <w:del w:id="2430" w:author="县应急管理局胡杨" w:date="2026-06-01T15:03:26Z">
        <w:r>
          <w:rPr>
            <w:rFonts w:hint="eastAsia" w:eastAsia="方正仿宋_GBK"/>
            <w:szCs w:val="32"/>
          </w:rPr>
          <w:delText>防汛</w:delText>
        </w:r>
      </w:del>
      <w:del w:id="2431" w:author="县应急管理局胡杨" w:date="2026-06-01T15:03:26Z">
        <w:r>
          <w:rPr>
            <w:rFonts w:eastAsia="方正仿宋_GBK"/>
            <w:szCs w:val="32"/>
          </w:rPr>
          <w:delText>工作情况，共同研判</w:delText>
        </w:r>
      </w:del>
      <w:del w:id="2432" w:author="县应急管理局胡杨" w:date="2026-06-01T15:03:26Z">
        <w:r>
          <w:rPr>
            <w:rFonts w:hint="eastAsia" w:eastAsia="方正仿宋_GBK"/>
            <w:szCs w:val="32"/>
          </w:rPr>
          <w:delText>洪涝</w:delText>
        </w:r>
      </w:del>
      <w:del w:id="2433" w:author="县应急管理局胡杨" w:date="2026-06-01T15:03:26Z">
        <w:r>
          <w:rPr>
            <w:rFonts w:eastAsia="方正仿宋_GBK"/>
            <w:szCs w:val="32"/>
          </w:rPr>
          <w:delText>灾害以及山洪地质灾害、工程出险等次生、衍生灾害风险。根据综合会商研判意见，作出有针对性安排部署，明确防御工作重点，提出防洪调度、危险区域划分、转移撤离、停供电范围等抢险救灾方案。</w:delText>
        </w:r>
      </w:del>
    </w:p>
    <w:p w14:paraId="497D426A">
      <w:pPr>
        <w:overflowPunct w:val="0"/>
        <w:adjustRightInd w:val="0"/>
        <w:snapToGrid w:val="0"/>
        <w:spacing w:line="578" w:lineRule="exact"/>
        <w:ind w:firstLine="652" w:firstLineChars="200"/>
        <w:rPr>
          <w:del w:id="2434" w:author="县应急管理局胡杨" w:date="2026-06-01T15:03:26Z"/>
          <w:rFonts w:eastAsia="方正仿宋_GBK"/>
          <w:szCs w:val="32"/>
        </w:rPr>
      </w:pPr>
      <w:del w:id="2435" w:author="县应急管理局胡杨" w:date="2026-06-01T15:03:26Z">
        <w:r>
          <w:rPr>
            <w:rFonts w:eastAsia="方正仿宋_GBK"/>
            <w:szCs w:val="32"/>
          </w:rPr>
          <w:delText>（3）靠前指挥。</w:delText>
        </w:r>
      </w:del>
      <w:del w:id="2436" w:author="县应急管理局胡杨" w:date="2026-06-01T15:03:26Z">
        <w:r>
          <w:rPr>
            <w:rFonts w:hint="eastAsia" w:eastAsia="方正仿宋_GBK"/>
            <w:szCs w:val="32"/>
          </w:rPr>
          <w:delText>县防指</w:delText>
        </w:r>
      </w:del>
      <w:del w:id="2437" w:author="县应急管理局胡杨" w:date="2026-06-01T15:03:26Z">
        <w:r>
          <w:rPr>
            <w:rFonts w:eastAsia="方正仿宋_GBK"/>
            <w:szCs w:val="32"/>
          </w:rPr>
          <w:delText>指挥长</w:delText>
        </w:r>
      </w:del>
      <w:del w:id="2438" w:author="县应急管理局胡杨" w:date="2026-06-01T15:03:26Z">
        <w:r>
          <w:rPr>
            <w:rFonts w:hint="eastAsia" w:eastAsia="方正仿宋_GBK"/>
            <w:szCs w:val="32"/>
          </w:rPr>
          <w:delText>或其他县领导按县长要求</w:delText>
        </w:r>
      </w:del>
      <w:del w:id="2439" w:author="县应急管理局胡杨" w:date="2026-06-01T15:03:26Z">
        <w:r>
          <w:rPr>
            <w:rFonts w:eastAsia="方正仿宋_GBK"/>
            <w:szCs w:val="32"/>
          </w:rPr>
          <w:delText>率队（</w:delText>
        </w:r>
      </w:del>
      <w:del w:id="2440" w:author="县应急管理局胡杨" w:date="2026-06-01T15:03:26Z">
        <w:r>
          <w:rPr>
            <w:rFonts w:hint="eastAsia" w:eastAsia="方正仿宋_GBK"/>
            <w:szCs w:val="32"/>
          </w:rPr>
          <w:delText>县防指</w:delText>
        </w:r>
      </w:del>
      <w:del w:id="2441" w:author="县应急管理局胡杨" w:date="2026-06-01T15:03:26Z">
        <w:r>
          <w:rPr>
            <w:rFonts w:eastAsia="方正仿宋_GBK"/>
            <w:szCs w:val="32"/>
          </w:rPr>
          <w:delText>有关成员单位、县级救援队和专家）赴灾区一线负责现场指挥，视情况成立现场指挥部，组织实施现场抢险救援工作。</w:delText>
        </w:r>
      </w:del>
    </w:p>
    <w:p w14:paraId="001D0B9C">
      <w:pPr>
        <w:overflowPunct w:val="0"/>
        <w:adjustRightInd w:val="0"/>
        <w:snapToGrid w:val="0"/>
        <w:spacing w:line="578" w:lineRule="exact"/>
        <w:ind w:firstLine="652" w:firstLineChars="200"/>
        <w:rPr>
          <w:del w:id="2442" w:author="县应急管理局胡杨" w:date="2026-06-01T15:03:26Z"/>
          <w:rFonts w:eastAsia="方正仿宋_GBK"/>
          <w:szCs w:val="32"/>
        </w:rPr>
      </w:pPr>
      <w:del w:id="2443" w:author="县应急管理局胡杨" w:date="2026-06-01T15:03:26Z">
        <w:r>
          <w:rPr>
            <w:rFonts w:eastAsia="方正仿宋_GBK"/>
            <w:szCs w:val="32"/>
          </w:rPr>
          <w:delText>（4）加强值班力量。气象、水利等部门集中在县</w:delText>
        </w:r>
      </w:del>
      <w:del w:id="2444" w:author="县应急管理局胡杨" w:date="2026-06-01T15:03:26Z">
        <w:r>
          <w:rPr>
            <w:rFonts w:hint="eastAsia" w:eastAsia="方正仿宋_GBK"/>
            <w:szCs w:val="32"/>
          </w:rPr>
          <w:delText>联合</w:delText>
        </w:r>
      </w:del>
      <w:del w:id="2445" w:author="县应急管理局胡杨" w:date="2026-06-01T15:03:26Z">
        <w:r>
          <w:rPr>
            <w:rFonts w:eastAsia="方正仿宋_GBK"/>
            <w:szCs w:val="32"/>
          </w:rPr>
          <w:delText>指挥中心联合值守、集中办公，实行24小时值班，密切监视雨情、水情、汛情、险情。</w:delText>
        </w:r>
      </w:del>
    </w:p>
    <w:p w14:paraId="5A5C3F33">
      <w:pPr>
        <w:overflowPunct w:val="0"/>
        <w:adjustRightInd w:val="0"/>
        <w:snapToGrid w:val="0"/>
        <w:spacing w:line="578" w:lineRule="exact"/>
        <w:ind w:firstLine="652" w:firstLineChars="200"/>
        <w:rPr>
          <w:del w:id="2446" w:author="县应急管理局胡杨" w:date="2026-06-01T15:03:26Z"/>
          <w:rFonts w:eastAsia="方正仿宋_GBK"/>
          <w:szCs w:val="32"/>
        </w:rPr>
      </w:pPr>
      <w:del w:id="2447" w:author="县应急管理局胡杨" w:date="2026-06-01T15:03:26Z">
        <w:r>
          <w:rPr>
            <w:rFonts w:eastAsia="方正仿宋_GBK"/>
            <w:szCs w:val="32"/>
          </w:rPr>
          <w:delText>（5）实施现场管控。有关乡镇（街道）、有关部门第一时间组织疏散转移受威胁区域的群众；水利部门实施水量调度；公安部门实施交通管制，畅通救援通道，开展治安秩序维护工作，并对危险区域实施警戒，除救援人员外，严禁人员进入；交通管理部门实施水上交通管制；电力、燃气等单位根据需要切断危险区域内的供电、供气；必要时，可采取停学、停工、停业、停运、停游、停航等措施。</w:delText>
        </w:r>
      </w:del>
    </w:p>
    <w:p w14:paraId="2E7D4554">
      <w:pPr>
        <w:overflowPunct w:val="0"/>
        <w:adjustRightInd w:val="0"/>
        <w:snapToGrid w:val="0"/>
        <w:spacing w:line="578" w:lineRule="exact"/>
        <w:ind w:firstLine="652" w:firstLineChars="200"/>
        <w:rPr>
          <w:del w:id="2448" w:author="县应急管理局胡杨" w:date="2026-06-01T15:03:26Z"/>
          <w:rFonts w:eastAsia="方正仿宋_GBK"/>
          <w:szCs w:val="32"/>
        </w:rPr>
      </w:pPr>
      <w:del w:id="2449" w:author="县应急管理局胡杨" w:date="2026-06-01T15:03:26Z">
        <w:r>
          <w:rPr>
            <w:rFonts w:hint="eastAsia" w:eastAsia="方正仿宋_GBK"/>
            <w:szCs w:val="32"/>
          </w:rPr>
          <w:delText>（6）转移撤离。对可能出现灾害的重要场所、部位、设施设备明确专人值守，实施紧急管控，第一时间组织对地灾监测点和非监测点存在风险的，头顶库、头顶山坪塘影响区域，小流域山洪影响房屋安全的，内涝严重区域和洪水浸泡过的房屋以及其他对人员有安全风险的区域等人员、车辆和重要物资提前实施撤离转移，对老幼病残孕等弱势群体进行</w:delText>
        </w:r>
      </w:del>
      <w:del w:id="2450" w:author="县应急管理局胡杨" w:date="2026-06-01T15:03:26Z">
        <w:r>
          <w:rPr>
            <w:rFonts w:hint="eastAsia" w:eastAsia="方正仿宋_GBK"/>
            <w:szCs w:val="32"/>
            <w:lang w:eastAsia="zh-CN"/>
          </w:rPr>
          <w:delText>“</w:delText>
        </w:r>
      </w:del>
      <w:del w:id="2451" w:author="县应急管理局胡杨" w:date="2026-06-01T15:03:26Z">
        <w:r>
          <w:rPr>
            <w:rFonts w:hint="eastAsia" w:eastAsia="方正仿宋_GBK"/>
            <w:szCs w:val="32"/>
          </w:rPr>
          <w:delText>一对一</w:delText>
        </w:r>
      </w:del>
      <w:del w:id="2452" w:author="县应急管理局胡杨" w:date="2026-06-01T15:03:26Z">
        <w:r>
          <w:rPr>
            <w:rFonts w:hint="eastAsia" w:eastAsia="方正仿宋_GBK"/>
            <w:szCs w:val="32"/>
            <w:lang w:eastAsia="zh-CN"/>
          </w:rPr>
          <w:delText>”</w:delText>
        </w:r>
      </w:del>
      <w:del w:id="2453" w:author="县应急管理局胡杨" w:date="2026-06-01T15:03:26Z">
        <w:r>
          <w:rPr>
            <w:rFonts w:hint="eastAsia" w:eastAsia="方正仿宋_GBK"/>
            <w:szCs w:val="32"/>
          </w:rPr>
          <w:delText>帮助转移。</w:delText>
        </w:r>
      </w:del>
    </w:p>
    <w:p w14:paraId="04BAD578">
      <w:pPr>
        <w:overflowPunct w:val="0"/>
        <w:adjustRightInd w:val="0"/>
        <w:snapToGrid w:val="0"/>
        <w:spacing w:line="578" w:lineRule="exact"/>
        <w:ind w:firstLine="652" w:firstLineChars="200"/>
        <w:rPr>
          <w:del w:id="2454" w:author="县应急管理局胡杨" w:date="2026-06-01T15:03:26Z"/>
          <w:rFonts w:eastAsia="方正仿宋_GBK"/>
          <w:szCs w:val="32"/>
        </w:rPr>
      </w:pPr>
      <w:del w:id="2455" w:author="县应急管理局胡杨" w:date="2026-06-01T15:03:26Z">
        <w:r>
          <w:rPr>
            <w:rFonts w:eastAsia="方正仿宋_GBK"/>
            <w:szCs w:val="32"/>
          </w:rPr>
          <w:delText>（</w:delText>
        </w:r>
      </w:del>
      <w:del w:id="2456" w:author="县应急管理局胡杨" w:date="2026-06-01T15:03:26Z">
        <w:r>
          <w:rPr>
            <w:rFonts w:hint="eastAsia" w:eastAsia="方正仿宋_GBK"/>
            <w:szCs w:val="32"/>
          </w:rPr>
          <w:delText>7</w:delText>
        </w:r>
      </w:del>
      <w:del w:id="2457" w:author="县应急管理局胡杨" w:date="2026-06-01T15:03:26Z">
        <w:r>
          <w:rPr>
            <w:rFonts w:eastAsia="方正仿宋_GBK"/>
            <w:szCs w:val="32"/>
          </w:rPr>
          <w:delText>）开展救援行动。指定现场救援负责人，授予其救援行动方案制定、实施和指挥救援，紧急情况下达撤离或暂停救援行动指令等权限；审批救援行动方案，必要时组织讨论研究。应急部门提出队伍、物资调度意见，按照指令依法依规发布调用和征用应急资源等；视情况请求调集上级救援队伍增援。专家组提供抢险救灾技术支撑和决策建议，接受指挥调度。</w:delText>
        </w:r>
      </w:del>
    </w:p>
    <w:p w14:paraId="41FCB269">
      <w:pPr>
        <w:overflowPunct w:val="0"/>
        <w:adjustRightInd w:val="0"/>
        <w:snapToGrid w:val="0"/>
        <w:spacing w:line="578" w:lineRule="exact"/>
        <w:ind w:firstLine="652" w:firstLineChars="200"/>
        <w:rPr>
          <w:del w:id="2458" w:author="县应急管理局胡杨" w:date="2026-06-01T15:03:26Z"/>
          <w:rFonts w:eastAsia="方正仿宋_GBK"/>
          <w:szCs w:val="32"/>
        </w:rPr>
      </w:pPr>
      <w:del w:id="2459" w:author="县应急管理局胡杨" w:date="2026-06-01T15:03:26Z">
        <w:r>
          <w:rPr>
            <w:rFonts w:eastAsia="方正仿宋_GBK"/>
            <w:szCs w:val="32"/>
          </w:rPr>
          <w:delText>（</w:delText>
        </w:r>
      </w:del>
      <w:del w:id="2460" w:author="县应急管理局胡杨" w:date="2026-06-01T15:03:26Z">
        <w:r>
          <w:rPr>
            <w:rFonts w:hint="eastAsia" w:eastAsia="方正仿宋_GBK"/>
            <w:szCs w:val="32"/>
          </w:rPr>
          <w:delText>8</w:delText>
        </w:r>
      </w:del>
      <w:del w:id="2461" w:author="县应急管理局胡杨" w:date="2026-06-01T15:03:26Z">
        <w:r>
          <w:rPr>
            <w:rFonts w:eastAsia="方正仿宋_GBK"/>
            <w:szCs w:val="32"/>
          </w:rPr>
          <w:delText>）应急保障。教育、经济信息、规划自然资源、住房城乡建设、交通、水利、农业农村、商务、文化旅游、卫生健康、国资、海事、电力</w:delText>
        </w:r>
      </w:del>
      <w:del w:id="2462" w:author="县应急管理局胡杨" w:date="2026-06-01T15:03:26Z">
        <w:r>
          <w:rPr>
            <w:rFonts w:hint="eastAsia" w:eastAsia="方正仿宋_GBK"/>
            <w:szCs w:val="32"/>
          </w:rPr>
          <w:delText>、通信</w:delText>
        </w:r>
      </w:del>
      <w:del w:id="2463" w:author="县应急管理局胡杨" w:date="2026-06-01T15:03:26Z">
        <w:r>
          <w:rPr>
            <w:rFonts w:eastAsia="方正仿宋_GBK"/>
            <w:szCs w:val="32"/>
          </w:rPr>
          <w:delText>等部门和单位负责组织和指导受灾区域涉及行业监管的重要单位、重要工程、重要设施的抢险救灾。</w:delText>
        </w:r>
      </w:del>
    </w:p>
    <w:p w14:paraId="5B8D0BF9">
      <w:pPr>
        <w:overflowPunct w:val="0"/>
        <w:adjustRightInd w:val="0"/>
        <w:snapToGrid w:val="0"/>
        <w:spacing w:line="578" w:lineRule="exact"/>
        <w:ind w:firstLine="652" w:firstLineChars="200"/>
        <w:rPr>
          <w:del w:id="2464" w:author="县应急管理局胡杨" w:date="2026-06-01T15:03:26Z"/>
          <w:rFonts w:eastAsia="方正仿宋_GBK"/>
          <w:szCs w:val="32"/>
        </w:rPr>
      </w:pPr>
      <w:del w:id="2465" w:author="县应急管理局胡杨" w:date="2026-06-01T15:03:26Z">
        <w:r>
          <w:rPr>
            <w:rFonts w:eastAsia="方正仿宋_GBK"/>
            <w:szCs w:val="32"/>
          </w:rPr>
          <w:delText>（</w:delText>
        </w:r>
      </w:del>
      <w:del w:id="2466" w:author="县应急管理局胡杨" w:date="2026-06-01T15:03:26Z">
        <w:r>
          <w:rPr>
            <w:rFonts w:hint="eastAsia" w:eastAsia="方正仿宋_GBK"/>
            <w:szCs w:val="32"/>
          </w:rPr>
          <w:delText>9</w:delText>
        </w:r>
      </w:del>
      <w:del w:id="2467" w:author="县应急管理局胡杨" w:date="2026-06-01T15:03:26Z">
        <w:r>
          <w:rPr>
            <w:rFonts w:eastAsia="方正仿宋_GBK"/>
            <w:szCs w:val="32"/>
          </w:rPr>
          <w:delText>）发布灾情信息和救援动态。有关乡镇（街道）及时收集汇总上报灾情动态；</w:delText>
        </w:r>
      </w:del>
      <w:del w:id="2468" w:author="县应急管理局胡杨" w:date="2026-06-01T15:03:26Z">
        <w:r>
          <w:rPr>
            <w:rFonts w:hint="eastAsia" w:eastAsia="方正仿宋_GBK"/>
            <w:szCs w:val="32"/>
          </w:rPr>
          <w:delText>县防</w:delText>
        </w:r>
      </w:del>
      <w:del w:id="2469" w:author="县应急管理局胡杨" w:date="2026-06-01T15:03:26Z">
        <w:r>
          <w:rPr>
            <w:rFonts w:eastAsia="方正仿宋_GBK"/>
            <w:szCs w:val="32"/>
          </w:rPr>
          <w:delText>指组织新闻报道和媒体接待，召开新闻发布会等。宣传部门组织媒体开展宣传报道；网信部门做好网上舆情监测和引导，及时回应社会关切。</w:delText>
        </w:r>
      </w:del>
    </w:p>
    <w:p w14:paraId="46C986D8">
      <w:pPr>
        <w:overflowPunct w:val="0"/>
        <w:adjustRightInd w:val="0"/>
        <w:snapToGrid w:val="0"/>
        <w:spacing w:line="578" w:lineRule="exact"/>
        <w:ind w:firstLine="652" w:firstLineChars="200"/>
        <w:rPr>
          <w:del w:id="2470" w:author="县应急管理局胡杨" w:date="2026-06-01T15:03:26Z"/>
          <w:rFonts w:eastAsia="方正仿宋_GBK"/>
          <w:szCs w:val="32"/>
        </w:rPr>
      </w:pPr>
      <w:del w:id="2471" w:author="县应急管理局胡杨" w:date="2026-06-01T15:03:26Z">
        <w:r>
          <w:rPr>
            <w:rFonts w:eastAsia="方正仿宋_GBK"/>
            <w:szCs w:val="32"/>
          </w:rPr>
          <w:delText>（</w:delText>
        </w:r>
      </w:del>
      <w:del w:id="2472" w:author="县应急管理局胡杨" w:date="2026-06-01T15:03:26Z">
        <w:r>
          <w:rPr>
            <w:rFonts w:hint="eastAsia" w:eastAsia="方正仿宋_GBK"/>
            <w:szCs w:val="32"/>
          </w:rPr>
          <w:delText>10</w:delText>
        </w:r>
      </w:del>
      <w:del w:id="2473" w:author="县应急管理局胡杨" w:date="2026-06-01T15:03:26Z">
        <w:r>
          <w:rPr>
            <w:rFonts w:eastAsia="方正仿宋_GBK"/>
            <w:szCs w:val="32"/>
          </w:rPr>
          <w:delText>）做好上级对接。</w:delText>
        </w:r>
      </w:del>
      <w:del w:id="2474" w:author="县应急管理局胡杨" w:date="2026-06-01T15:03:26Z">
        <w:r>
          <w:rPr>
            <w:rFonts w:hint="eastAsia" w:eastAsia="方正仿宋_GBK"/>
            <w:szCs w:val="32"/>
          </w:rPr>
          <w:delText>县防</w:delText>
        </w:r>
      </w:del>
      <w:del w:id="2475" w:author="县应急管理局胡杨" w:date="2026-06-01T15:03:26Z">
        <w:r>
          <w:rPr>
            <w:rFonts w:eastAsia="方正仿宋_GBK"/>
            <w:szCs w:val="32"/>
          </w:rPr>
          <w:delText>指负责对接上级派出的工作组和专家组，接受其指导或指挥；财政、应急、水利等部门视情申请物资和资金增援。</w:delText>
        </w:r>
      </w:del>
    </w:p>
    <w:p w14:paraId="0A86355D">
      <w:pPr>
        <w:overflowPunct w:val="0"/>
        <w:adjustRightInd w:val="0"/>
        <w:snapToGrid w:val="0"/>
        <w:spacing w:line="578" w:lineRule="exact"/>
        <w:ind w:firstLine="652" w:firstLineChars="200"/>
        <w:rPr>
          <w:del w:id="2476" w:author="县应急管理局胡杨" w:date="2026-06-01T15:03:26Z"/>
          <w:rFonts w:eastAsia="方正仿宋_GBK"/>
          <w:szCs w:val="32"/>
        </w:rPr>
      </w:pPr>
      <w:del w:id="2477" w:author="县应急管理局胡杨" w:date="2026-06-01T15:03:26Z">
        <w:r>
          <w:rPr>
            <w:rFonts w:eastAsia="方正仿宋_GBK"/>
            <w:szCs w:val="32"/>
          </w:rPr>
          <w:delText>（1</w:delText>
        </w:r>
      </w:del>
      <w:del w:id="2478" w:author="县应急管理局胡杨" w:date="2026-06-01T15:03:26Z">
        <w:r>
          <w:rPr>
            <w:rFonts w:hint="eastAsia" w:eastAsia="方正仿宋_GBK"/>
            <w:szCs w:val="32"/>
          </w:rPr>
          <w:delText>1</w:delText>
        </w:r>
      </w:del>
      <w:del w:id="2479" w:author="县应急管理局胡杨" w:date="2026-06-01T15:03:26Z">
        <w:r>
          <w:rPr>
            <w:rFonts w:eastAsia="方正仿宋_GBK"/>
            <w:szCs w:val="32"/>
          </w:rPr>
          <w:delText>）军地协调联动。当灾险情超出处置能力时，及时按程序商请驻地解放军和武警部队参与抢险救灾。</w:delText>
        </w:r>
      </w:del>
    </w:p>
    <w:p w14:paraId="655E790C">
      <w:pPr>
        <w:widowControl w:val="0"/>
        <w:overflowPunct w:val="0"/>
        <w:spacing w:line="578" w:lineRule="exact"/>
        <w:ind w:firstLine="632" w:firstLineChars="200"/>
        <w:rPr>
          <w:del w:id="2480" w:author="县应急管理局胡杨" w:date="2026-06-01T15:03:26Z"/>
          <w:rFonts w:eastAsia="方正仿宋_GBK"/>
          <w:bCs/>
          <w:color w:val="000000" w:themeColor="text1"/>
          <w:kern w:val="0"/>
          <w:sz w:val="31"/>
          <w:szCs w:val="31"/>
          <w:lang w:bidi="ar"/>
          <w14:textFill>
            <w14:solidFill>
              <w14:schemeClr w14:val="tx1"/>
            </w14:solidFill>
          </w14:textFill>
        </w:rPr>
      </w:pPr>
      <w:del w:id="2481" w:author="县应急管理局胡杨" w:date="2026-06-01T15:03:26Z">
        <w:r>
          <w:rPr>
            <w:rFonts w:eastAsia="方正仿宋_GBK"/>
            <w:bCs/>
            <w:color w:val="000000" w:themeColor="text1"/>
            <w:kern w:val="0"/>
            <w:sz w:val="31"/>
            <w:szCs w:val="31"/>
            <w:lang w:bidi="ar"/>
            <w14:textFill>
              <w14:solidFill>
                <w14:schemeClr w14:val="tx1"/>
              </w14:solidFill>
            </w14:textFill>
          </w:rPr>
          <w:delText>4.</w:delText>
        </w:r>
      </w:del>
      <w:del w:id="2482" w:author="县应急管理局胡杨" w:date="2026-06-01T15:03:26Z">
        <w:r>
          <w:rPr>
            <w:rFonts w:hint="eastAsia" w:eastAsia="方正仿宋_GBK"/>
            <w:bCs/>
            <w:color w:val="000000" w:themeColor="text1"/>
            <w:kern w:val="0"/>
            <w:sz w:val="31"/>
            <w:szCs w:val="31"/>
            <w:lang w:bidi="ar"/>
            <w14:textFill>
              <w14:solidFill>
                <w14:schemeClr w14:val="tx1"/>
              </w14:solidFill>
            </w14:textFill>
          </w:rPr>
          <w:delText>5</w:delText>
        </w:r>
      </w:del>
      <w:del w:id="2483" w:author="县应急管理局胡杨" w:date="2026-06-01T15:03:26Z">
        <w:r>
          <w:rPr>
            <w:rFonts w:eastAsia="方正仿宋_GBK"/>
            <w:bCs/>
            <w:color w:val="000000" w:themeColor="text1"/>
            <w:kern w:val="0"/>
            <w:sz w:val="31"/>
            <w:szCs w:val="31"/>
            <w:lang w:bidi="ar"/>
            <w14:textFill>
              <w14:solidFill>
                <w14:schemeClr w14:val="tx1"/>
              </w14:solidFill>
            </w14:textFill>
          </w:rPr>
          <w:delText>.2</w:delText>
        </w:r>
      </w:del>
      <w:del w:id="2484" w:author="县应急管理局胡杨" w:date="2026-06-01T15:03:26Z">
        <w:r>
          <w:rPr>
            <w:rFonts w:hint="eastAsia" w:eastAsia="方正仿宋_GBK"/>
            <w:bCs/>
            <w:color w:val="000000" w:themeColor="text1"/>
            <w:kern w:val="0"/>
            <w:sz w:val="31"/>
            <w:szCs w:val="31"/>
            <w:lang w:bidi="ar"/>
            <w14:textFill>
              <w14:solidFill>
                <w14:schemeClr w14:val="tx1"/>
              </w14:solidFill>
            </w14:textFill>
          </w:rPr>
          <w:delText xml:space="preserve"> </w:delText>
        </w:r>
      </w:del>
      <w:del w:id="2485" w:author="县应急管理局胡杨" w:date="2026-06-01T15:03:26Z">
        <w:r>
          <w:rPr>
            <w:rFonts w:eastAsia="方正仿宋_GBK"/>
            <w:bCs/>
            <w:color w:val="000000" w:themeColor="text1"/>
            <w:kern w:val="0"/>
            <w:sz w:val="31"/>
            <w:szCs w:val="31"/>
            <w:lang w:bidi="ar"/>
            <w14:textFill>
              <w14:solidFill>
                <w14:schemeClr w14:val="tx1"/>
              </w14:solidFill>
            </w14:textFill>
          </w:rPr>
          <w:delText xml:space="preserve"> </w:delText>
        </w:r>
      </w:del>
      <w:del w:id="2486" w:author="县应急管理局胡杨" w:date="2026-06-01T15:03:26Z">
        <w:r>
          <w:rPr>
            <w:rFonts w:hint="eastAsia" w:eastAsia="方正仿宋_GBK"/>
            <w:bCs/>
            <w:color w:val="000000" w:themeColor="text1"/>
            <w:kern w:val="0"/>
            <w:sz w:val="31"/>
            <w:szCs w:val="31"/>
            <w:lang w:bidi="ar"/>
            <w14:textFill>
              <w14:solidFill>
                <w14:schemeClr w14:val="tx1"/>
              </w14:solidFill>
            </w14:textFill>
          </w:rPr>
          <w:delText>二</w:delText>
        </w:r>
      </w:del>
      <w:del w:id="2487" w:author="县应急管理局胡杨" w:date="2026-06-01T15:03:26Z">
        <w:r>
          <w:rPr>
            <w:rFonts w:eastAsia="方正仿宋_GBK"/>
            <w:bCs/>
            <w:color w:val="000000" w:themeColor="text1"/>
            <w:kern w:val="0"/>
            <w:sz w:val="31"/>
            <w:szCs w:val="31"/>
            <w:lang w:bidi="ar"/>
            <w14:textFill>
              <w14:solidFill>
                <w14:schemeClr w14:val="tx1"/>
              </w14:solidFill>
            </w14:textFill>
          </w:rPr>
          <w:delText>级应急响应措施</w:delText>
        </w:r>
      </w:del>
    </w:p>
    <w:p w14:paraId="2D9E6520">
      <w:pPr>
        <w:overflowPunct w:val="0"/>
        <w:adjustRightInd w:val="0"/>
        <w:snapToGrid w:val="0"/>
        <w:spacing w:line="578" w:lineRule="exact"/>
        <w:ind w:firstLine="652" w:firstLineChars="200"/>
        <w:rPr>
          <w:del w:id="2488" w:author="县应急管理局胡杨" w:date="2026-06-01T15:03:26Z"/>
          <w:rFonts w:eastAsia="方正仿宋_GBK"/>
          <w:szCs w:val="32"/>
        </w:rPr>
      </w:pPr>
      <w:del w:id="2489" w:author="县应急管理局胡杨" w:date="2026-06-01T15:03:26Z">
        <w:r>
          <w:rPr>
            <w:rFonts w:eastAsia="方正仿宋_GBK"/>
            <w:szCs w:val="32"/>
          </w:rPr>
          <w:delText>（1）</w:delText>
        </w:r>
      </w:del>
      <w:del w:id="2490" w:author="县应急管理局胡杨" w:date="2026-06-01T15:03:26Z">
        <w:r>
          <w:rPr>
            <w:rFonts w:hint="eastAsia" w:eastAsia="方正仿宋_GBK"/>
            <w:szCs w:val="32"/>
          </w:rPr>
          <w:delText>县防指启动战时状态</w:delText>
        </w:r>
      </w:del>
      <w:del w:id="2491" w:author="县应急管理局胡杨" w:date="2026-06-01T15:03:26Z">
        <w:r>
          <w:rPr>
            <w:rFonts w:eastAsia="方正仿宋_GBK"/>
            <w:szCs w:val="32"/>
          </w:rPr>
          <w:delText>。组织召开会议，明确各工作组组成及职责分工，开设统一的队伍集结点、物资接收和分发点、新闻中心等；成立专家组，明确专家组组长。</w:delText>
        </w:r>
      </w:del>
    </w:p>
    <w:p w14:paraId="6A268DD8">
      <w:pPr>
        <w:overflowPunct w:val="0"/>
        <w:adjustRightInd w:val="0"/>
        <w:snapToGrid w:val="0"/>
        <w:spacing w:line="578" w:lineRule="exact"/>
        <w:ind w:firstLine="652" w:firstLineChars="200"/>
        <w:rPr>
          <w:del w:id="2492" w:author="县应急管理局胡杨" w:date="2026-06-01T15:03:26Z"/>
          <w:rFonts w:eastAsia="方正仿宋_GBK"/>
          <w:szCs w:val="32"/>
        </w:rPr>
      </w:pPr>
      <w:del w:id="2493" w:author="县应急管理局胡杨" w:date="2026-06-01T15:03:26Z">
        <w:r>
          <w:rPr>
            <w:rFonts w:eastAsia="方正仿宋_GBK"/>
            <w:szCs w:val="32"/>
          </w:rPr>
          <w:delText>（2）坐镇指挥。县政府主要领导或</w:delText>
        </w:r>
      </w:del>
      <w:del w:id="2494" w:author="县应急管理局胡杨" w:date="2026-06-01T15:03:26Z">
        <w:r>
          <w:rPr>
            <w:rFonts w:hint="eastAsia" w:eastAsia="方正仿宋_GBK"/>
            <w:szCs w:val="32"/>
          </w:rPr>
          <w:delText>县防指</w:delText>
        </w:r>
      </w:del>
      <w:del w:id="2495" w:author="县应急管理局胡杨" w:date="2026-06-01T15:03:26Z">
        <w:r>
          <w:rPr>
            <w:rFonts w:eastAsia="方正仿宋_GBK"/>
            <w:szCs w:val="32"/>
          </w:rPr>
          <w:delText>指挥长在县联合指挥中心坐镇统一领导指挥并主持会商，部署</w:delText>
        </w:r>
      </w:del>
      <w:del w:id="2496" w:author="县应急管理局胡杨" w:date="2026-06-01T15:03:26Z">
        <w:r>
          <w:rPr>
            <w:rFonts w:hint="eastAsia" w:eastAsia="方正仿宋_GBK"/>
            <w:szCs w:val="32"/>
          </w:rPr>
          <w:delText>防汛</w:delText>
        </w:r>
      </w:del>
      <w:del w:id="2497" w:author="县应急管理局胡杨" w:date="2026-06-01T15:03:26Z">
        <w:r>
          <w:rPr>
            <w:rFonts w:eastAsia="方正仿宋_GBK"/>
            <w:szCs w:val="32"/>
          </w:rPr>
          <w:delText>抢险救灾工作。组织有关乡镇（街道），气象、水利、规划自然资源、住房城乡建设等部门和专家对灾害风险、发展态势等，滚动开展联合会商，通报雨情、水情、险情、灾情和</w:delText>
        </w:r>
      </w:del>
      <w:del w:id="2498" w:author="县应急管理局胡杨" w:date="2026-06-01T15:03:26Z">
        <w:r>
          <w:rPr>
            <w:rFonts w:hint="eastAsia" w:eastAsia="方正仿宋_GBK"/>
            <w:szCs w:val="32"/>
          </w:rPr>
          <w:delText>防汛</w:delText>
        </w:r>
      </w:del>
      <w:del w:id="2499" w:author="县应急管理局胡杨" w:date="2026-06-01T15:03:26Z">
        <w:r>
          <w:rPr>
            <w:rFonts w:eastAsia="方正仿宋_GBK"/>
            <w:szCs w:val="32"/>
          </w:rPr>
          <w:delText>工作情况，共同研判</w:delText>
        </w:r>
      </w:del>
      <w:del w:id="2500" w:author="县应急管理局胡杨" w:date="2026-06-01T15:03:26Z">
        <w:r>
          <w:rPr>
            <w:rFonts w:hint="eastAsia" w:eastAsia="方正仿宋_GBK"/>
            <w:szCs w:val="32"/>
          </w:rPr>
          <w:delText>洪涝</w:delText>
        </w:r>
      </w:del>
      <w:del w:id="2501" w:author="县应急管理局胡杨" w:date="2026-06-01T15:03:26Z">
        <w:r>
          <w:rPr>
            <w:rFonts w:eastAsia="方正仿宋_GBK"/>
            <w:szCs w:val="32"/>
          </w:rPr>
          <w:delText>灾害以及山洪地质灾害、工程出险等次生、衍生灾害风险。根据综合会商研判意见，作出有针对性安排部署，明确防御工作重点，提出防洪调度、危险区域划分、转移撤离、停供电范围等抢险救灾方案。</w:delText>
        </w:r>
      </w:del>
    </w:p>
    <w:p w14:paraId="738B2E32">
      <w:pPr>
        <w:overflowPunct w:val="0"/>
        <w:adjustRightInd w:val="0"/>
        <w:snapToGrid w:val="0"/>
        <w:spacing w:line="578" w:lineRule="exact"/>
        <w:ind w:firstLine="652" w:firstLineChars="200"/>
        <w:rPr>
          <w:del w:id="2502" w:author="县应急管理局胡杨" w:date="2026-06-01T15:03:26Z"/>
          <w:rFonts w:eastAsia="方正仿宋_GBK"/>
          <w:szCs w:val="32"/>
        </w:rPr>
      </w:pPr>
      <w:del w:id="2503" w:author="县应急管理局胡杨" w:date="2026-06-01T15:03:26Z">
        <w:r>
          <w:rPr>
            <w:rFonts w:eastAsia="方正仿宋_GBK"/>
            <w:szCs w:val="32"/>
          </w:rPr>
          <w:delText>（3）靠前指挥。按照</w:delText>
        </w:r>
      </w:del>
      <w:del w:id="2504" w:author="县应急管理局胡杨" w:date="2026-06-01T15:03:26Z">
        <w:r>
          <w:rPr>
            <w:rFonts w:hint="eastAsia" w:eastAsia="方正仿宋_GBK"/>
            <w:szCs w:val="32"/>
          </w:rPr>
          <w:delText>县防</w:delText>
        </w:r>
      </w:del>
      <w:del w:id="2505" w:author="县应急管理局胡杨" w:date="2026-06-01T15:03:26Z">
        <w:r>
          <w:rPr>
            <w:rFonts w:eastAsia="方正仿宋_GBK"/>
            <w:szCs w:val="32"/>
          </w:rPr>
          <w:delText>指安排，</w:delText>
        </w:r>
      </w:del>
      <w:del w:id="2506" w:author="县应急管理局胡杨" w:date="2026-06-01T15:03:26Z">
        <w:r>
          <w:rPr>
            <w:rFonts w:hint="eastAsia" w:eastAsia="方正仿宋_GBK"/>
            <w:szCs w:val="32"/>
          </w:rPr>
          <w:delText>县防指</w:delText>
        </w:r>
      </w:del>
      <w:del w:id="2507" w:author="县应急管理局胡杨" w:date="2026-06-01T15:03:26Z">
        <w:r>
          <w:rPr>
            <w:rFonts w:eastAsia="方正仿宋_GBK"/>
            <w:szCs w:val="32"/>
          </w:rPr>
          <w:delText>指挥长或</w:delText>
        </w:r>
      </w:del>
      <w:del w:id="2508" w:author="县应急管理局胡杨" w:date="2026-06-01T15:03:26Z">
        <w:r>
          <w:rPr>
            <w:rFonts w:hint="eastAsia" w:eastAsia="方正仿宋_GBK"/>
            <w:szCs w:val="32"/>
          </w:rPr>
          <w:delText>其他县领导</w:delText>
        </w:r>
      </w:del>
      <w:del w:id="2509" w:author="县应急管理局胡杨" w:date="2026-06-01T15:03:26Z">
        <w:r>
          <w:rPr>
            <w:rFonts w:eastAsia="方正仿宋_GBK"/>
            <w:szCs w:val="32"/>
          </w:rPr>
          <w:delText>率队（</w:delText>
        </w:r>
      </w:del>
      <w:del w:id="2510" w:author="县应急管理局胡杨" w:date="2026-06-01T15:03:26Z">
        <w:r>
          <w:rPr>
            <w:rFonts w:hint="eastAsia" w:eastAsia="方正仿宋_GBK"/>
            <w:szCs w:val="32"/>
          </w:rPr>
          <w:delText>县防指</w:delText>
        </w:r>
      </w:del>
      <w:del w:id="2511" w:author="县应急管理局胡杨" w:date="2026-06-01T15:03:26Z">
        <w:r>
          <w:rPr>
            <w:rFonts w:eastAsia="方正仿宋_GBK"/>
            <w:szCs w:val="32"/>
          </w:rPr>
          <w:delText>有关成员单位、县级救援队和专家）赴灾区一线负责现场指挥，视情况成立现场指挥部，组织实施现场抢险救援工作。</w:delText>
        </w:r>
      </w:del>
    </w:p>
    <w:p w14:paraId="32EE6A6E">
      <w:pPr>
        <w:overflowPunct w:val="0"/>
        <w:adjustRightInd w:val="0"/>
        <w:snapToGrid w:val="0"/>
        <w:spacing w:line="578" w:lineRule="exact"/>
        <w:ind w:firstLine="652" w:firstLineChars="200"/>
        <w:rPr>
          <w:del w:id="2512" w:author="县应急管理局胡杨" w:date="2026-06-01T15:03:26Z"/>
          <w:rFonts w:eastAsia="方正仿宋_GBK"/>
          <w:szCs w:val="32"/>
        </w:rPr>
      </w:pPr>
      <w:del w:id="2513" w:author="县应急管理局胡杨" w:date="2026-06-01T15:03:26Z">
        <w:r>
          <w:rPr>
            <w:rFonts w:eastAsia="方正仿宋_GBK"/>
            <w:szCs w:val="32"/>
          </w:rPr>
          <w:delText>（4）加强值班力量。气象、水利等部门集中在县联合指挥中心联合值守、集中办公，实行24小时值班，密切监视雨情、水情、工情、汛情、险情。</w:delText>
        </w:r>
      </w:del>
    </w:p>
    <w:p w14:paraId="7527FD0E">
      <w:pPr>
        <w:overflowPunct w:val="0"/>
        <w:adjustRightInd w:val="0"/>
        <w:snapToGrid w:val="0"/>
        <w:spacing w:line="578" w:lineRule="exact"/>
        <w:ind w:firstLine="652" w:firstLineChars="200"/>
        <w:rPr>
          <w:del w:id="2514" w:author="县应急管理局胡杨" w:date="2026-06-01T15:03:26Z"/>
          <w:rFonts w:eastAsia="方正仿宋_GBK"/>
          <w:szCs w:val="32"/>
        </w:rPr>
      </w:pPr>
      <w:del w:id="2515" w:author="县应急管理局胡杨" w:date="2026-06-01T15:03:26Z">
        <w:r>
          <w:rPr>
            <w:rFonts w:eastAsia="方正仿宋_GBK"/>
            <w:szCs w:val="32"/>
          </w:rPr>
          <w:delText>（5）实施现场管控。有关乡镇（街道）、有关部门组织疏散受威胁区域的群众；水利部门实施水量调度；公安部门实施交通管制，畅通救援通道，开展治安秩序维护工作，并对危险区域实施警戒，除救援人员外，严禁人员进入；水上交通管理部门实施水上交通管制；电力、燃气等单位根据需要切断危险区域内的供电、供气；必要时，可采取停学、停工、停业、停运、停游、停航等措施。</w:delText>
        </w:r>
      </w:del>
    </w:p>
    <w:p w14:paraId="437A31D2">
      <w:pPr>
        <w:overflowPunct w:val="0"/>
        <w:adjustRightInd w:val="0"/>
        <w:snapToGrid w:val="0"/>
        <w:spacing w:line="578" w:lineRule="exact"/>
        <w:ind w:firstLine="652" w:firstLineChars="200"/>
        <w:rPr>
          <w:del w:id="2516" w:author="县应急管理局胡杨" w:date="2026-06-01T15:03:26Z"/>
          <w:rFonts w:eastAsia="方正仿宋_GBK"/>
          <w:szCs w:val="32"/>
        </w:rPr>
      </w:pPr>
      <w:del w:id="2517" w:author="县应急管理局胡杨" w:date="2026-06-01T15:03:26Z">
        <w:r>
          <w:rPr>
            <w:rFonts w:hint="eastAsia" w:eastAsia="方正仿宋_GBK"/>
            <w:szCs w:val="32"/>
          </w:rPr>
          <w:delText>（6）转移撤离。对可能出现灾害的重要场所、部位、设施设备明确专人值守，实施紧急管控，第一时间组织对地灾监测点和非监测点存在风险的，头顶库、头顶山坪塘影响区域，小流域山洪影响房屋安全的，内涝严重区域和洪水浸泡过的房屋以及其他对人员有安全风险的区域等人员、车辆重要物资提前实施撤离转移，对老幼病残孕等弱势群体进行</w:delText>
        </w:r>
      </w:del>
      <w:del w:id="2518" w:author="县应急管理局胡杨" w:date="2026-06-01T15:03:26Z">
        <w:r>
          <w:rPr>
            <w:rFonts w:hint="eastAsia" w:eastAsia="方正仿宋_GBK"/>
            <w:szCs w:val="32"/>
            <w:lang w:eastAsia="zh-CN"/>
          </w:rPr>
          <w:delText>“</w:delText>
        </w:r>
      </w:del>
      <w:del w:id="2519" w:author="县应急管理局胡杨" w:date="2026-06-01T15:03:26Z">
        <w:r>
          <w:rPr>
            <w:rFonts w:hint="eastAsia" w:eastAsia="方正仿宋_GBK"/>
            <w:szCs w:val="32"/>
          </w:rPr>
          <w:delText>一对一</w:delText>
        </w:r>
      </w:del>
      <w:del w:id="2520" w:author="县应急管理局胡杨" w:date="2026-06-01T15:03:26Z">
        <w:r>
          <w:rPr>
            <w:rFonts w:hint="eastAsia" w:eastAsia="方正仿宋_GBK"/>
            <w:szCs w:val="32"/>
            <w:lang w:eastAsia="zh-CN"/>
          </w:rPr>
          <w:delText>”</w:delText>
        </w:r>
      </w:del>
      <w:del w:id="2521" w:author="县应急管理局胡杨" w:date="2026-06-01T15:03:26Z">
        <w:r>
          <w:rPr>
            <w:rFonts w:hint="eastAsia" w:eastAsia="方正仿宋_GBK"/>
            <w:szCs w:val="32"/>
          </w:rPr>
          <w:delText>帮助转移。</w:delText>
        </w:r>
      </w:del>
    </w:p>
    <w:p w14:paraId="608401F3">
      <w:pPr>
        <w:overflowPunct w:val="0"/>
        <w:adjustRightInd w:val="0"/>
        <w:snapToGrid w:val="0"/>
        <w:spacing w:line="578" w:lineRule="exact"/>
        <w:ind w:firstLine="652" w:firstLineChars="200"/>
        <w:rPr>
          <w:del w:id="2522" w:author="县应急管理局胡杨" w:date="2026-06-01T15:03:26Z"/>
          <w:rFonts w:eastAsia="方正仿宋_GBK"/>
          <w:szCs w:val="32"/>
        </w:rPr>
      </w:pPr>
      <w:del w:id="2523" w:author="县应急管理局胡杨" w:date="2026-06-01T15:03:26Z">
        <w:r>
          <w:rPr>
            <w:rFonts w:eastAsia="方正仿宋_GBK"/>
            <w:szCs w:val="32"/>
          </w:rPr>
          <w:delText>（</w:delText>
        </w:r>
      </w:del>
      <w:del w:id="2524" w:author="县应急管理局胡杨" w:date="2026-06-01T15:03:26Z">
        <w:r>
          <w:rPr>
            <w:rFonts w:hint="eastAsia" w:eastAsia="方正仿宋_GBK"/>
            <w:szCs w:val="32"/>
          </w:rPr>
          <w:delText>7</w:delText>
        </w:r>
      </w:del>
      <w:del w:id="2525" w:author="县应急管理局胡杨" w:date="2026-06-01T15:03:26Z">
        <w:r>
          <w:rPr>
            <w:rFonts w:eastAsia="方正仿宋_GBK"/>
            <w:szCs w:val="32"/>
          </w:rPr>
          <w:delText>）开展救援行动。指定现场救援负责人，授予其救援行动方案制定、实施和指挥救援，紧急情况下达撤离或暂停救援行动指令等权限；审批救援行动方案，必要时组织讨论研究。应急部门提出队伍、物资调度意见，按照指令依法依规发布调用和征用应急资源等；视情况请求上级救援队伍增援。专家组提供抢险救灾技术支撑和决策建议，接受指挥调度。</w:delText>
        </w:r>
      </w:del>
    </w:p>
    <w:p w14:paraId="211B8A19">
      <w:pPr>
        <w:overflowPunct w:val="0"/>
        <w:adjustRightInd w:val="0"/>
        <w:snapToGrid w:val="0"/>
        <w:spacing w:line="578" w:lineRule="exact"/>
        <w:ind w:firstLine="652" w:firstLineChars="200"/>
        <w:rPr>
          <w:del w:id="2526" w:author="县应急管理局胡杨" w:date="2026-06-01T15:03:26Z"/>
          <w:rFonts w:eastAsia="方正仿宋_GBK"/>
          <w:szCs w:val="32"/>
        </w:rPr>
      </w:pPr>
      <w:del w:id="2527" w:author="县应急管理局胡杨" w:date="2026-06-01T15:03:26Z">
        <w:r>
          <w:rPr>
            <w:rFonts w:eastAsia="方正仿宋_GBK"/>
            <w:szCs w:val="32"/>
          </w:rPr>
          <w:delText>（</w:delText>
        </w:r>
      </w:del>
      <w:del w:id="2528" w:author="县应急管理局胡杨" w:date="2026-06-01T15:03:26Z">
        <w:r>
          <w:rPr>
            <w:rFonts w:hint="eastAsia" w:eastAsia="方正仿宋_GBK"/>
            <w:szCs w:val="32"/>
          </w:rPr>
          <w:delText>8</w:delText>
        </w:r>
      </w:del>
      <w:del w:id="2529" w:author="县应急管理局胡杨" w:date="2026-06-01T15:03:26Z">
        <w:r>
          <w:rPr>
            <w:rFonts w:eastAsia="方正仿宋_GBK"/>
            <w:szCs w:val="32"/>
          </w:rPr>
          <w:delText>）应急保障。教育、经济信息、</w:delText>
        </w:r>
      </w:del>
      <w:del w:id="2530" w:author="县应急管理局胡杨" w:date="2026-06-01T15:03:26Z">
        <w:r>
          <w:rPr>
            <w:rFonts w:hint="eastAsia" w:eastAsia="方正仿宋_GBK"/>
            <w:szCs w:val="32"/>
            <w:lang w:eastAsia="zh-CN"/>
          </w:rPr>
          <w:delText>规划自然</w:delText>
        </w:r>
      </w:del>
      <w:del w:id="2531" w:author="县应急管理局胡杨" w:date="2026-06-01T15:03:26Z">
        <w:r>
          <w:rPr>
            <w:rFonts w:eastAsia="方正仿宋_GBK"/>
            <w:szCs w:val="32"/>
          </w:rPr>
          <w:delText>资源、住房城乡建设、交通、水利、农业农村、商务、文化旅游、卫生健康、能源、国资、通信管理、海事、铁路、电力等部门和单位负责组织和指导受灾区域涉及行业监管的重要单位、重要工程、重要设施的抢险救灾。</w:delText>
        </w:r>
      </w:del>
    </w:p>
    <w:p w14:paraId="60F38E93">
      <w:pPr>
        <w:overflowPunct w:val="0"/>
        <w:adjustRightInd w:val="0"/>
        <w:snapToGrid w:val="0"/>
        <w:spacing w:line="578" w:lineRule="exact"/>
        <w:ind w:firstLine="652" w:firstLineChars="200"/>
        <w:rPr>
          <w:del w:id="2532" w:author="县应急管理局胡杨" w:date="2026-06-01T15:03:26Z"/>
          <w:rFonts w:eastAsia="方正仿宋_GBK"/>
          <w:szCs w:val="32"/>
        </w:rPr>
      </w:pPr>
      <w:del w:id="2533" w:author="县应急管理局胡杨" w:date="2026-06-01T15:03:26Z">
        <w:r>
          <w:rPr>
            <w:rFonts w:eastAsia="方正仿宋_GBK"/>
            <w:szCs w:val="32"/>
          </w:rPr>
          <w:delText>（</w:delText>
        </w:r>
      </w:del>
      <w:del w:id="2534" w:author="县应急管理局胡杨" w:date="2026-06-01T15:03:26Z">
        <w:r>
          <w:rPr>
            <w:rFonts w:hint="eastAsia" w:eastAsia="方正仿宋_GBK"/>
            <w:szCs w:val="32"/>
          </w:rPr>
          <w:delText>9</w:delText>
        </w:r>
      </w:del>
      <w:del w:id="2535" w:author="县应急管理局胡杨" w:date="2026-06-01T15:03:26Z">
        <w:r>
          <w:rPr>
            <w:rFonts w:eastAsia="方正仿宋_GBK"/>
            <w:szCs w:val="32"/>
          </w:rPr>
          <w:delText>）发布灾情信息和救援动态。有关乡镇（街道）及时收集汇总上报灾情动态；</w:delText>
        </w:r>
      </w:del>
      <w:del w:id="2536" w:author="县应急管理局胡杨" w:date="2026-06-01T15:03:26Z">
        <w:r>
          <w:rPr>
            <w:rFonts w:hint="eastAsia" w:eastAsia="方正仿宋_GBK"/>
            <w:szCs w:val="32"/>
          </w:rPr>
          <w:delText>县防</w:delText>
        </w:r>
      </w:del>
      <w:del w:id="2537" w:author="县应急管理局胡杨" w:date="2026-06-01T15:03:26Z">
        <w:r>
          <w:rPr>
            <w:rFonts w:eastAsia="方正仿宋_GBK"/>
            <w:szCs w:val="32"/>
          </w:rPr>
          <w:delText>指组织新闻报道和媒体接待，召开新闻发布会等。宣传部门组织媒体开展宣传报道；网信部门做好网上舆情监测和引导，及时回应社会关切。</w:delText>
        </w:r>
      </w:del>
    </w:p>
    <w:p w14:paraId="26B92330">
      <w:pPr>
        <w:overflowPunct w:val="0"/>
        <w:adjustRightInd w:val="0"/>
        <w:snapToGrid w:val="0"/>
        <w:spacing w:line="578" w:lineRule="exact"/>
        <w:ind w:firstLine="652" w:firstLineChars="200"/>
        <w:rPr>
          <w:del w:id="2538" w:author="县应急管理局胡杨" w:date="2026-06-01T15:03:26Z"/>
          <w:rFonts w:eastAsia="方正仿宋_GBK"/>
          <w:szCs w:val="32"/>
        </w:rPr>
      </w:pPr>
      <w:del w:id="2539" w:author="县应急管理局胡杨" w:date="2026-06-01T15:03:26Z">
        <w:r>
          <w:rPr>
            <w:rFonts w:eastAsia="方正仿宋_GBK"/>
            <w:szCs w:val="32"/>
          </w:rPr>
          <w:delText>（</w:delText>
        </w:r>
      </w:del>
      <w:del w:id="2540" w:author="县应急管理局胡杨" w:date="2026-06-01T15:03:26Z">
        <w:r>
          <w:rPr>
            <w:rFonts w:hint="eastAsia" w:eastAsia="方正仿宋_GBK"/>
            <w:szCs w:val="32"/>
          </w:rPr>
          <w:delText>10</w:delText>
        </w:r>
      </w:del>
      <w:del w:id="2541" w:author="县应急管理局胡杨" w:date="2026-06-01T15:03:26Z">
        <w:r>
          <w:rPr>
            <w:rFonts w:eastAsia="方正仿宋_GBK"/>
            <w:szCs w:val="32"/>
          </w:rPr>
          <w:delText>）做好上级对接。</w:delText>
        </w:r>
      </w:del>
      <w:del w:id="2542" w:author="县应急管理局胡杨" w:date="2026-06-01T15:03:26Z">
        <w:r>
          <w:rPr>
            <w:rFonts w:hint="eastAsia" w:eastAsia="方正仿宋_GBK"/>
            <w:szCs w:val="32"/>
          </w:rPr>
          <w:delText>县防</w:delText>
        </w:r>
      </w:del>
      <w:del w:id="2543" w:author="县应急管理局胡杨" w:date="2026-06-01T15:03:26Z">
        <w:r>
          <w:rPr>
            <w:rFonts w:eastAsia="方正仿宋_GBK"/>
            <w:szCs w:val="32"/>
          </w:rPr>
          <w:delText>指负责对接上级派出的工作组和专家组，接受其指导或指挥；财政、应急、水利等部门视情申请物资和资金增援。</w:delText>
        </w:r>
      </w:del>
    </w:p>
    <w:p w14:paraId="1037AA26">
      <w:pPr>
        <w:overflowPunct w:val="0"/>
        <w:adjustRightInd w:val="0"/>
        <w:snapToGrid w:val="0"/>
        <w:spacing w:line="578" w:lineRule="exact"/>
        <w:ind w:firstLine="652" w:firstLineChars="200"/>
        <w:rPr>
          <w:del w:id="2544" w:author="县应急管理局胡杨" w:date="2026-06-01T15:03:26Z"/>
          <w:rFonts w:eastAsia="方正仿宋_GBK"/>
          <w:szCs w:val="32"/>
        </w:rPr>
      </w:pPr>
      <w:del w:id="2545" w:author="县应急管理局胡杨" w:date="2026-06-01T15:03:26Z">
        <w:r>
          <w:rPr>
            <w:rFonts w:eastAsia="方正仿宋_GBK"/>
            <w:szCs w:val="32"/>
          </w:rPr>
          <w:delText>（1</w:delText>
        </w:r>
      </w:del>
      <w:del w:id="2546" w:author="县应急管理局胡杨" w:date="2026-06-01T15:03:26Z">
        <w:r>
          <w:rPr>
            <w:rFonts w:hint="eastAsia" w:eastAsia="方正仿宋_GBK"/>
            <w:szCs w:val="32"/>
          </w:rPr>
          <w:delText>1</w:delText>
        </w:r>
      </w:del>
      <w:del w:id="2547" w:author="县应急管理局胡杨" w:date="2026-06-01T15:03:26Z">
        <w:r>
          <w:rPr>
            <w:rFonts w:eastAsia="方正仿宋_GBK"/>
            <w:szCs w:val="32"/>
          </w:rPr>
          <w:delText>）军地协调联动。当灾险情超出处置能力时，及时按程序商请驻地解放军和武警部队参与抢险救灾。</w:delText>
        </w:r>
      </w:del>
    </w:p>
    <w:p w14:paraId="51A8FA1C">
      <w:pPr>
        <w:widowControl w:val="0"/>
        <w:overflowPunct w:val="0"/>
        <w:spacing w:line="578" w:lineRule="exact"/>
        <w:ind w:firstLine="632" w:firstLineChars="200"/>
        <w:rPr>
          <w:del w:id="2548" w:author="县应急管理局胡杨" w:date="2026-06-01T15:03:26Z"/>
          <w:rFonts w:eastAsia="方正仿宋_GBK"/>
          <w:bCs/>
          <w:color w:val="0000FF"/>
          <w:kern w:val="0"/>
          <w:sz w:val="31"/>
          <w:szCs w:val="31"/>
          <w:lang w:bidi="ar"/>
        </w:rPr>
      </w:pPr>
      <w:del w:id="2549" w:author="县应急管理局胡杨" w:date="2026-06-01T15:03:26Z">
        <w:r>
          <w:rPr>
            <w:rFonts w:eastAsia="方正仿宋_GBK"/>
            <w:bCs/>
            <w:color w:val="000000" w:themeColor="text1"/>
            <w:kern w:val="0"/>
            <w:sz w:val="31"/>
            <w:szCs w:val="31"/>
            <w:lang w:bidi="ar"/>
            <w14:textFill>
              <w14:solidFill>
                <w14:schemeClr w14:val="tx1"/>
              </w14:solidFill>
            </w14:textFill>
          </w:rPr>
          <w:delText>4.</w:delText>
        </w:r>
      </w:del>
      <w:del w:id="2550" w:author="县应急管理局胡杨" w:date="2026-06-01T15:03:26Z">
        <w:r>
          <w:rPr>
            <w:rFonts w:hint="eastAsia" w:eastAsia="方正仿宋_GBK"/>
            <w:bCs/>
            <w:color w:val="000000" w:themeColor="text1"/>
            <w:kern w:val="0"/>
            <w:sz w:val="31"/>
            <w:szCs w:val="31"/>
            <w:lang w:bidi="ar"/>
            <w14:textFill>
              <w14:solidFill>
                <w14:schemeClr w14:val="tx1"/>
              </w14:solidFill>
            </w14:textFill>
          </w:rPr>
          <w:delText>5</w:delText>
        </w:r>
      </w:del>
      <w:del w:id="2551" w:author="县应急管理局胡杨" w:date="2026-06-01T15:03:26Z">
        <w:r>
          <w:rPr>
            <w:rFonts w:eastAsia="方正仿宋_GBK"/>
            <w:bCs/>
            <w:color w:val="000000" w:themeColor="text1"/>
            <w:kern w:val="0"/>
            <w:sz w:val="31"/>
            <w:szCs w:val="31"/>
            <w:lang w:bidi="ar"/>
            <w14:textFill>
              <w14:solidFill>
                <w14:schemeClr w14:val="tx1"/>
              </w14:solidFill>
            </w14:textFill>
          </w:rPr>
          <w:delText xml:space="preserve">.3 </w:delText>
        </w:r>
      </w:del>
      <w:del w:id="2552" w:author="县应急管理局胡杨" w:date="2026-06-01T15:03:26Z">
        <w:r>
          <w:rPr>
            <w:rFonts w:hint="eastAsia" w:eastAsia="方正仿宋_GBK"/>
            <w:bCs/>
            <w:color w:val="000000" w:themeColor="text1"/>
            <w:kern w:val="0"/>
            <w:sz w:val="31"/>
            <w:szCs w:val="31"/>
            <w:lang w:bidi="ar"/>
            <w14:textFill>
              <w14:solidFill>
                <w14:schemeClr w14:val="tx1"/>
              </w14:solidFill>
            </w14:textFill>
          </w:rPr>
          <w:delText xml:space="preserve"> 三</w:delText>
        </w:r>
      </w:del>
      <w:del w:id="2553" w:author="县应急管理局胡杨" w:date="2026-06-01T15:03:26Z">
        <w:r>
          <w:rPr>
            <w:rFonts w:eastAsia="方正仿宋_GBK"/>
            <w:bCs/>
            <w:color w:val="000000" w:themeColor="text1"/>
            <w:kern w:val="0"/>
            <w:sz w:val="31"/>
            <w:szCs w:val="31"/>
            <w:lang w:bidi="ar"/>
            <w14:textFill>
              <w14:solidFill>
                <w14:schemeClr w14:val="tx1"/>
              </w14:solidFill>
            </w14:textFill>
          </w:rPr>
          <w:delText>级应急响应措施</w:delText>
        </w:r>
      </w:del>
    </w:p>
    <w:p w14:paraId="2E3912FB">
      <w:pPr>
        <w:overflowPunct w:val="0"/>
        <w:adjustRightInd w:val="0"/>
        <w:snapToGrid w:val="0"/>
        <w:spacing w:line="578" w:lineRule="exact"/>
        <w:ind w:firstLine="652" w:firstLineChars="200"/>
        <w:rPr>
          <w:del w:id="2554" w:author="县应急管理局胡杨" w:date="2026-06-01T15:03:26Z"/>
          <w:rFonts w:eastAsia="方正仿宋_GBK"/>
          <w:szCs w:val="32"/>
        </w:rPr>
      </w:pPr>
      <w:del w:id="2555" w:author="县应急管理局胡杨" w:date="2026-06-01T15:03:26Z">
        <w:r>
          <w:rPr>
            <w:rFonts w:eastAsia="方正仿宋_GBK"/>
            <w:szCs w:val="32"/>
          </w:rPr>
          <w:delText>（1）</w:delText>
        </w:r>
      </w:del>
      <w:del w:id="2556" w:author="县应急管理局胡杨" w:date="2026-06-01T15:03:26Z">
        <w:r>
          <w:rPr>
            <w:rFonts w:hint="eastAsia" w:eastAsia="方正仿宋_GBK"/>
            <w:szCs w:val="32"/>
          </w:rPr>
          <w:delText>县防指启动战时状态</w:delText>
        </w:r>
      </w:del>
      <w:del w:id="2557" w:author="县应急管理局胡杨" w:date="2026-06-01T15:03:26Z">
        <w:r>
          <w:rPr>
            <w:rFonts w:eastAsia="方正仿宋_GBK"/>
            <w:szCs w:val="32"/>
          </w:rPr>
          <w:delText>。组织召开会议，明确各工作组组长及职责分工，</w:delText>
        </w:r>
      </w:del>
      <w:del w:id="2558" w:author="县应急管理局胡杨" w:date="2026-06-01T15:03:26Z">
        <w:r>
          <w:rPr>
            <w:rFonts w:hint="eastAsia" w:eastAsia="方正仿宋_GBK"/>
            <w:szCs w:val="32"/>
          </w:rPr>
          <w:delText>视情</w:delText>
        </w:r>
      </w:del>
      <w:del w:id="2559" w:author="县应急管理局胡杨" w:date="2026-06-01T15:03:26Z">
        <w:r>
          <w:rPr>
            <w:rFonts w:eastAsia="方正仿宋_GBK"/>
            <w:szCs w:val="32"/>
          </w:rPr>
          <w:delText>开设统一的队伍集结点、物资接收和分发点、新闻中心等；</w:delText>
        </w:r>
      </w:del>
      <w:del w:id="2560" w:author="县应急管理局胡杨" w:date="2026-06-01T15:03:26Z">
        <w:r>
          <w:rPr>
            <w:rFonts w:hint="eastAsia" w:eastAsia="方正仿宋_GBK"/>
            <w:szCs w:val="32"/>
          </w:rPr>
          <w:delText>视情</w:delText>
        </w:r>
      </w:del>
      <w:del w:id="2561" w:author="县应急管理局胡杨" w:date="2026-06-01T15:03:26Z">
        <w:r>
          <w:rPr>
            <w:rFonts w:eastAsia="方正仿宋_GBK"/>
            <w:szCs w:val="32"/>
          </w:rPr>
          <w:delText>成立专家组，明确专家组组长。</w:delText>
        </w:r>
      </w:del>
    </w:p>
    <w:p w14:paraId="5536AF25">
      <w:pPr>
        <w:overflowPunct w:val="0"/>
        <w:adjustRightInd w:val="0"/>
        <w:snapToGrid w:val="0"/>
        <w:spacing w:line="578" w:lineRule="exact"/>
        <w:ind w:firstLine="652" w:firstLineChars="200"/>
        <w:rPr>
          <w:del w:id="2562" w:author="县应急管理局胡杨" w:date="2026-06-01T15:03:26Z"/>
          <w:rFonts w:eastAsia="方正仿宋_GBK"/>
          <w:szCs w:val="32"/>
        </w:rPr>
      </w:pPr>
      <w:del w:id="2563" w:author="县应急管理局胡杨" w:date="2026-06-01T15:03:26Z">
        <w:r>
          <w:rPr>
            <w:rFonts w:hint="eastAsia" w:eastAsia="方正仿宋_GBK"/>
            <w:szCs w:val="32"/>
          </w:rPr>
          <w:delText>（</w:delText>
        </w:r>
      </w:del>
      <w:del w:id="2564" w:author="县应急管理局胡杨" w:date="2026-06-01T15:03:26Z">
        <w:r>
          <w:rPr>
            <w:rFonts w:eastAsia="方正仿宋_GBK"/>
            <w:szCs w:val="32"/>
          </w:rPr>
          <w:delText>2</w:delText>
        </w:r>
      </w:del>
      <w:del w:id="2565" w:author="县应急管理局胡杨" w:date="2026-06-01T15:03:26Z">
        <w:r>
          <w:rPr>
            <w:rFonts w:hint="eastAsia" w:eastAsia="方正仿宋_GBK"/>
            <w:szCs w:val="32"/>
          </w:rPr>
          <w:delText>）</w:delText>
        </w:r>
      </w:del>
      <w:del w:id="2566" w:author="县应急管理局胡杨" w:date="2026-06-01T15:03:26Z">
        <w:r>
          <w:rPr>
            <w:rFonts w:eastAsia="方正仿宋_GBK"/>
            <w:szCs w:val="32"/>
          </w:rPr>
          <w:delText>坐镇指挥。</w:delText>
        </w:r>
      </w:del>
      <w:del w:id="2567" w:author="县应急管理局胡杨" w:date="2026-06-01T15:03:26Z">
        <w:r>
          <w:rPr>
            <w:rFonts w:hint="eastAsia" w:eastAsia="方正仿宋_GBK"/>
            <w:szCs w:val="32"/>
          </w:rPr>
          <w:delText>县防指</w:delText>
        </w:r>
      </w:del>
      <w:del w:id="2568" w:author="县应急管理局胡杨" w:date="2026-06-01T15:03:26Z">
        <w:r>
          <w:rPr>
            <w:rFonts w:eastAsia="方正仿宋_GBK"/>
            <w:szCs w:val="32"/>
          </w:rPr>
          <w:delText>指挥长</w:delText>
        </w:r>
      </w:del>
      <w:del w:id="2569" w:author="县应急管理局胡杨" w:date="2026-06-01T15:03:26Z">
        <w:r>
          <w:rPr>
            <w:rFonts w:hint="eastAsia" w:eastAsia="方正仿宋_GBK"/>
            <w:szCs w:val="32"/>
          </w:rPr>
          <w:delText>或</w:delText>
        </w:r>
      </w:del>
      <w:del w:id="2570" w:author="县应急管理局胡杨" w:date="2026-06-01T15:03:26Z">
        <w:r>
          <w:rPr>
            <w:rFonts w:hint="eastAsia" w:eastAsia="方正仿宋_GBK"/>
            <w:color w:val="000000" w:themeColor="text1"/>
            <w:szCs w:val="32"/>
            <w14:textFill>
              <w14:solidFill>
                <w14:schemeClr w14:val="tx1"/>
              </w14:solidFill>
            </w14:textFill>
          </w:rPr>
          <w:delText>委托</w:delText>
        </w:r>
      </w:del>
      <w:del w:id="2571" w:author="县应急管理局胡杨" w:date="2026-06-01T15:03:26Z">
        <w:r>
          <w:rPr>
            <w:rFonts w:eastAsia="方正仿宋_GBK"/>
            <w:color w:val="000000" w:themeColor="text1"/>
            <w:szCs w:val="32"/>
            <w14:textFill>
              <w14:solidFill>
                <w14:schemeClr w14:val="tx1"/>
              </w14:solidFill>
            </w14:textFill>
          </w:rPr>
          <w:delText>副指挥长</w:delText>
        </w:r>
      </w:del>
      <w:del w:id="2572" w:author="县应急管理局胡杨" w:date="2026-06-01T15:03:26Z">
        <w:r>
          <w:rPr>
            <w:rFonts w:eastAsia="方正仿宋_GBK"/>
            <w:szCs w:val="32"/>
          </w:rPr>
          <w:delText>在县</w:delText>
        </w:r>
      </w:del>
      <w:del w:id="2573" w:author="县应急管理局胡杨" w:date="2026-06-01T15:03:26Z">
        <w:r>
          <w:rPr>
            <w:rFonts w:hint="eastAsia" w:eastAsia="方正仿宋_GBK"/>
            <w:szCs w:val="32"/>
          </w:rPr>
          <w:delText>应急</w:delText>
        </w:r>
      </w:del>
      <w:del w:id="2574" w:author="县应急管理局胡杨" w:date="2026-06-01T15:03:26Z">
        <w:r>
          <w:rPr>
            <w:rFonts w:eastAsia="方正仿宋_GBK"/>
            <w:szCs w:val="32"/>
          </w:rPr>
          <w:delText>指挥中心坐镇统一领导指挥并主持会商，部署</w:delText>
        </w:r>
      </w:del>
      <w:del w:id="2575" w:author="县应急管理局胡杨" w:date="2026-06-01T15:03:26Z">
        <w:r>
          <w:rPr>
            <w:rFonts w:hint="eastAsia" w:eastAsia="方正仿宋_GBK"/>
            <w:szCs w:val="32"/>
          </w:rPr>
          <w:delText>防汛</w:delText>
        </w:r>
      </w:del>
      <w:del w:id="2576" w:author="县应急管理局胡杨" w:date="2026-06-01T15:03:26Z">
        <w:r>
          <w:rPr>
            <w:rFonts w:eastAsia="方正仿宋_GBK"/>
            <w:szCs w:val="32"/>
          </w:rPr>
          <w:delText>抢险救灾工作；组织有关乡镇（街道），气象、水利、规划自然资源、住房城乡建设等部门和专家对雨情、水情、险情发展态势以及</w:delText>
        </w:r>
      </w:del>
      <w:del w:id="2577" w:author="县应急管理局胡杨" w:date="2026-06-01T15:03:26Z">
        <w:r>
          <w:rPr>
            <w:rFonts w:hint="eastAsia" w:eastAsia="方正仿宋_GBK"/>
            <w:szCs w:val="32"/>
          </w:rPr>
          <w:delText>洪涝</w:delText>
        </w:r>
      </w:del>
      <w:del w:id="2578" w:author="县应急管理局胡杨" w:date="2026-06-01T15:03:26Z">
        <w:r>
          <w:rPr>
            <w:rFonts w:eastAsia="方正仿宋_GBK"/>
            <w:szCs w:val="32"/>
          </w:rPr>
          <w:delText>灾害风险滚动开展联合会商研判。根据综合会商研判意见，作出有针对性安排部署，明确防御工作重点，提出防洪调度、危险区域划分、转移撤离、停供电范围等抢险救灾方案。</w:delText>
        </w:r>
      </w:del>
    </w:p>
    <w:p w14:paraId="17863B1A">
      <w:pPr>
        <w:overflowPunct w:val="0"/>
        <w:adjustRightInd w:val="0"/>
        <w:snapToGrid w:val="0"/>
        <w:spacing w:line="578" w:lineRule="exact"/>
        <w:ind w:firstLine="652" w:firstLineChars="200"/>
        <w:rPr>
          <w:del w:id="2579" w:author="县应急管理局胡杨" w:date="2026-06-01T15:03:26Z"/>
          <w:rFonts w:eastAsia="方正仿宋_GBK"/>
          <w:szCs w:val="32"/>
        </w:rPr>
      </w:pPr>
      <w:del w:id="2580" w:author="县应急管理局胡杨" w:date="2026-06-01T15:03:26Z">
        <w:r>
          <w:rPr>
            <w:rFonts w:eastAsia="方正仿宋_GBK"/>
            <w:szCs w:val="32"/>
          </w:rPr>
          <w:delText>（3）靠前指导。按照</w:delText>
        </w:r>
      </w:del>
      <w:del w:id="2581" w:author="县应急管理局胡杨" w:date="2026-06-01T15:03:26Z">
        <w:r>
          <w:rPr>
            <w:rFonts w:hint="eastAsia" w:eastAsia="方正仿宋_GBK"/>
            <w:szCs w:val="32"/>
          </w:rPr>
          <w:delText>县防指</w:delText>
        </w:r>
      </w:del>
      <w:del w:id="2582" w:author="县应急管理局胡杨" w:date="2026-06-01T15:03:26Z">
        <w:r>
          <w:rPr>
            <w:rFonts w:eastAsia="方正仿宋_GBK"/>
            <w:szCs w:val="32"/>
          </w:rPr>
          <w:delText>安排，</w:delText>
        </w:r>
      </w:del>
      <w:del w:id="2583" w:author="县应急管理局胡杨" w:date="2026-06-01T15:03:26Z">
        <w:r>
          <w:rPr>
            <w:rFonts w:hint="eastAsia" w:eastAsia="方正仿宋_GBK"/>
            <w:szCs w:val="32"/>
          </w:rPr>
          <w:delText>县防指</w:delText>
        </w:r>
      </w:del>
      <w:del w:id="2584" w:author="县应急管理局胡杨" w:date="2026-06-01T15:03:26Z">
        <w:r>
          <w:rPr>
            <w:rFonts w:eastAsia="方正仿宋_GBK"/>
            <w:szCs w:val="32"/>
          </w:rPr>
          <w:delText>副指挥长率队（县防</w:delText>
        </w:r>
      </w:del>
      <w:del w:id="2585" w:author="县应急管理局胡杨" w:date="2026-06-01T15:03:26Z">
        <w:r>
          <w:rPr>
            <w:rFonts w:hint="eastAsia" w:eastAsia="方正仿宋_GBK"/>
            <w:szCs w:val="32"/>
          </w:rPr>
          <w:delText>指</w:delText>
        </w:r>
      </w:del>
      <w:del w:id="2586" w:author="县应急管理局胡杨" w:date="2026-06-01T15:03:26Z">
        <w:r>
          <w:rPr>
            <w:rFonts w:eastAsia="方正仿宋_GBK"/>
            <w:szCs w:val="32"/>
          </w:rPr>
          <w:delText>有关成员单位、县级救援队和专家）赴灾区一线，视情况成立现场指挥部，组织实施现场抢险救援工作。</w:delText>
        </w:r>
      </w:del>
    </w:p>
    <w:p w14:paraId="61A6142B">
      <w:pPr>
        <w:overflowPunct w:val="0"/>
        <w:adjustRightInd w:val="0"/>
        <w:snapToGrid w:val="0"/>
        <w:spacing w:line="578" w:lineRule="exact"/>
        <w:ind w:firstLine="652" w:firstLineChars="200"/>
        <w:rPr>
          <w:del w:id="2587" w:author="县应急管理局胡杨" w:date="2026-06-01T15:03:26Z"/>
          <w:rFonts w:eastAsia="方正仿宋_GBK"/>
          <w:szCs w:val="32"/>
        </w:rPr>
      </w:pPr>
      <w:del w:id="2588" w:author="县应急管理局胡杨" w:date="2026-06-01T15:03:26Z">
        <w:r>
          <w:rPr>
            <w:rFonts w:eastAsia="方正仿宋_GBK"/>
            <w:szCs w:val="32"/>
          </w:rPr>
          <w:delText>（4）加强值班力量。气象、水利等部门，实行领导带班和24小时值班，密切监视雨情、水情、工情、汛情、险情，及时向县防办报送有关灾险情信息。</w:delText>
        </w:r>
      </w:del>
    </w:p>
    <w:p w14:paraId="541E5812">
      <w:pPr>
        <w:overflowPunct w:val="0"/>
        <w:adjustRightInd w:val="0"/>
        <w:snapToGrid w:val="0"/>
        <w:spacing w:line="578" w:lineRule="exact"/>
        <w:ind w:firstLine="652" w:firstLineChars="200"/>
        <w:rPr>
          <w:del w:id="2589" w:author="县应急管理局胡杨" w:date="2026-06-01T15:03:26Z"/>
          <w:rFonts w:eastAsia="方正仿宋_GBK"/>
          <w:szCs w:val="32"/>
        </w:rPr>
      </w:pPr>
      <w:del w:id="2590" w:author="县应急管理局胡杨" w:date="2026-06-01T15:03:26Z">
        <w:r>
          <w:rPr>
            <w:rFonts w:eastAsia="方正仿宋_GBK"/>
            <w:szCs w:val="32"/>
          </w:rPr>
          <w:delText>（5）实施现场管控。有关乡镇（街道）、有关部门组织疏散受威胁区域的群众；水利部门实施水量调度；公安部门实施交通管制，畅通救援通道，开展治安秩序维护工作，并对危险区域实施警戒，除救援人员外，严禁人员进入；水上交通管理部门实施水上交通管制；电力、燃气等单位根据需要切断危险区域内的供电、供气；必要时，可采取停学、停工、停业、停运、停游、停航等措施。</w:delText>
        </w:r>
      </w:del>
    </w:p>
    <w:p w14:paraId="44DECDA0">
      <w:pPr>
        <w:overflowPunct w:val="0"/>
        <w:adjustRightInd w:val="0"/>
        <w:snapToGrid w:val="0"/>
        <w:spacing w:line="578" w:lineRule="exact"/>
        <w:ind w:firstLine="652" w:firstLineChars="200"/>
        <w:rPr>
          <w:del w:id="2591" w:author="县应急管理局胡杨" w:date="2026-06-01T15:03:26Z"/>
          <w:rFonts w:eastAsia="方正仿宋_GBK"/>
          <w:szCs w:val="32"/>
        </w:rPr>
      </w:pPr>
      <w:del w:id="2592" w:author="县应急管理局胡杨" w:date="2026-06-01T15:03:26Z">
        <w:r>
          <w:rPr>
            <w:rFonts w:hint="eastAsia" w:eastAsia="方正仿宋_GBK"/>
            <w:szCs w:val="32"/>
          </w:rPr>
          <w:delText>（6）转移撤离。对可能出现灾害的重要场所、部位、设施设备明确专人值守，实施紧急管控，第一时间组织对可能受威胁的人员、车辆等重要物资提前实施撤离转移，对老幼病残孕等弱势群体进行</w:delText>
        </w:r>
      </w:del>
      <w:del w:id="2593" w:author="县应急管理局胡杨" w:date="2026-06-01T15:03:26Z">
        <w:r>
          <w:rPr>
            <w:rFonts w:hint="eastAsia" w:eastAsia="方正仿宋_GBK"/>
            <w:szCs w:val="32"/>
            <w:lang w:eastAsia="zh-CN"/>
          </w:rPr>
          <w:delText>“</w:delText>
        </w:r>
      </w:del>
      <w:del w:id="2594" w:author="县应急管理局胡杨" w:date="2026-06-01T15:03:26Z">
        <w:r>
          <w:rPr>
            <w:rFonts w:hint="eastAsia" w:eastAsia="方正仿宋_GBK"/>
            <w:szCs w:val="32"/>
          </w:rPr>
          <w:delText>一对一</w:delText>
        </w:r>
      </w:del>
      <w:del w:id="2595" w:author="县应急管理局胡杨" w:date="2026-06-01T15:03:26Z">
        <w:r>
          <w:rPr>
            <w:rFonts w:hint="eastAsia" w:eastAsia="方正仿宋_GBK"/>
            <w:szCs w:val="32"/>
            <w:lang w:eastAsia="zh-CN"/>
          </w:rPr>
          <w:delText>”</w:delText>
        </w:r>
      </w:del>
      <w:del w:id="2596" w:author="县应急管理局胡杨" w:date="2026-06-01T15:03:26Z">
        <w:r>
          <w:rPr>
            <w:rFonts w:hint="eastAsia" w:eastAsia="方正仿宋_GBK"/>
            <w:szCs w:val="32"/>
          </w:rPr>
          <w:delText>帮助转移。</w:delText>
        </w:r>
      </w:del>
    </w:p>
    <w:p w14:paraId="39FFDB63">
      <w:pPr>
        <w:overflowPunct w:val="0"/>
        <w:adjustRightInd w:val="0"/>
        <w:snapToGrid w:val="0"/>
        <w:spacing w:line="578" w:lineRule="exact"/>
        <w:ind w:firstLine="652" w:firstLineChars="200"/>
        <w:rPr>
          <w:del w:id="2597" w:author="县应急管理局胡杨" w:date="2026-06-01T15:03:26Z"/>
          <w:rFonts w:eastAsia="方正仿宋_GBK"/>
          <w:szCs w:val="32"/>
        </w:rPr>
      </w:pPr>
      <w:del w:id="2598" w:author="县应急管理局胡杨" w:date="2026-06-01T15:03:26Z">
        <w:r>
          <w:rPr>
            <w:rFonts w:eastAsia="方正仿宋_GBK"/>
            <w:szCs w:val="32"/>
          </w:rPr>
          <w:delText>（</w:delText>
        </w:r>
      </w:del>
      <w:del w:id="2599" w:author="县应急管理局胡杨" w:date="2026-06-01T15:03:26Z">
        <w:r>
          <w:rPr>
            <w:rFonts w:hint="eastAsia" w:eastAsia="方正仿宋_GBK"/>
            <w:szCs w:val="32"/>
          </w:rPr>
          <w:delText>7</w:delText>
        </w:r>
      </w:del>
      <w:del w:id="2600" w:author="县应急管理局胡杨" w:date="2026-06-01T15:03:26Z">
        <w:r>
          <w:rPr>
            <w:rFonts w:eastAsia="方正仿宋_GBK"/>
            <w:szCs w:val="32"/>
          </w:rPr>
          <w:delText>）开展救援行动。工作组指导现场救援，参与救援行动方案制定、实施，视情请求上级救援队伍增援。专家提供抢险救灾技术支撑和决策建议。</w:delText>
        </w:r>
      </w:del>
    </w:p>
    <w:p w14:paraId="020C67D7">
      <w:pPr>
        <w:overflowPunct w:val="0"/>
        <w:adjustRightInd w:val="0"/>
        <w:snapToGrid w:val="0"/>
        <w:spacing w:line="578" w:lineRule="exact"/>
        <w:ind w:firstLine="652" w:firstLineChars="200"/>
        <w:rPr>
          <w:del w:id="2601" w:author="县应急管理局胡杨" w:date="2026-06-01T15:03:26Z"/>
          <w:rFonts w:eastAsia="方正仿宋_GBK"/>
          <w:szCs w:val="32"/>
        </w:rPr>
      </w:pPr>
      <w:del w:id="2602" w:author="县应急管理局胡杨" w:date="2026-06-01T15:03:26Z">
        <w:r>
          <w:rPr>
            <w:rFonts w:eastAsia="方正仿宋_GBK"/>
            <w:szCs w:val="32"/>
          </w:rPr>
          <w:delText>（</w:delText>
        </w:r>
      </w:del>
      <w:del w:id="2603" w:author="县应急管理局胡杨" w:date="2026-06-01T15:03:26Z">
        <w:r>
          <w:rPr>
            <w:rFonts w:hint="eastAsia" w:eastAsia="方正仿宋_GBK"/>
            <w:szCs w:val="32"/>
          </w:rPr>
          <w:delText>8</w:delText>
        </w:r>
      </w:del>
      <w:del w:id="2604" w:author="县应急管理局胡杨" w:date="2026-06-01T15:03:26Z">
        <w:r>
          <w:rPr>
            <w:rFonts w:eastAsia="方正仿宋_GBK"/>
            <w:szCs w:val="32"/>
          </w:rPr>
          <w:delText>）应急保障。教育、经济信息、</w:delText>
        </w:r>
      </w:del>
      <w:del w:id="2605" w:author="县应急管理局胡杨" w:date="2026-06-01T15:03:26Z">
        <w:r>
          <w:rPr>
            <w:rFonts w:hint="eastAsia" w:eastAsia="方正仿宋_GBK"/>
            <w:szCs w:val="32"/>
            <w:lang w:eastAsia="zh-CN"/>
          </w:rPr>
          <w:delText>规划自然</w:delText>
        </w:r>
      </w:del>
      <w:del w:id="2606" w:author="县应急管理局胡杨" w:date="2026-06-01T15:03:26Z">
        <w:r>
          <w:rPr>
            <w:rFonts w:eastAsia="方正仿宋_GBK"/>
            <w:szCs w:val="32"/>
          </w:rPr>
          <w:delText>资源、住房城乡建设、交通、水利、农业农村、商务、文化旅游、卫生健康、能源、国资、通信管理、海事、铁路、电力等部门和单位负责组织和指导受灾区域涉及行业监管的重要单位、重要工程、重要设施的抢险救灾。</w:delText>
        </w:r>
      </w:del>
    </w:p>
    <w:p w14:paraId="16FFC2D6">
      <w:pPr>
        <w:overflowPunct w:val="0"/>
        <w:adjustRightInd w:val="0"/>
        <w:snapToGrid w:val="0"/>
        <w:spacing w:line="578" w:lineRule="exact"/>
        <w:ind w:firstLine="652" w:firstLineChars="200"/>
        <w:rPr>
          <w:del w:id="2607" w:author="县应急管理局胡杨" w:date="2026-06-01T15:03:26Z"/>
          <w:rFonts w:eastAsia="方正仿宋_GBK"/>
          <w:szCs w:val="32"/>
        </w:rPr>
      </w:pPr>
      <w:del w:id="2608" w:author="县应急管理局胡杨" w:date="2026-06-01T15:03:26Z">
        <w:r>
          <w:rPr>
            <w:rFonts w:eastAsia="方正仿宋_GBK"/>
            <w:szCs w:val="32"/>
          </w:rPr>
          <w:delText>（</w:delText>
        </w:r>
      </w:del>
      <w:del w:id="2609" w:author="县应急管理局胡杨" w:date="2026-06-01T15:03:26Z">
        <w:r>
          <w:rPr>
            <w:rFonts w:hint="eastAsia" w:eastAsia="方正仿宋_GBK"/>
            <w:szCs w:val="32"/>
          </w:rPr>
          <w:delText>9</w:delText>
        </w:r>
      </w:del>
      <w:del w:id="2610" w:author="县应急管理局胡杨" w:date="2026-06-01T15:03:26Z">
        <w:r>
          <w:rPr>
            <w:rFonts w:eastAsia="方正仿宋_GBK"/>
            <w:szCs w:val="32"/>
          </w:rPr>
          <w:delText>）发布灾情信息和救援动态。有关乡镇（街道）及时收集汇总上报灾情动态；宣传部门组织媒体开展宣传报道；网信部门做好网上舆情监测和引导，及时回应社会关切。</w:delText>
        </w:r>
      </w:del>
    </w:p>
    <w:p w14:paraId="1491D25C">
      <w:pPr>
        <w:overflowPunct w:val="0"/>
        <w:adjustRightInd w:val="0"/>
        <w:snapToGrid w:val="0"/>
        <w:spacing w:line="578" w:lineRule="exact"/>
        <w:ind w:firstLine="652" w:firstLineChars="200"/>
        <w:rPr>
          <w:del w:id="2611" w:author="县应急管理局胡杨" w:date="2026-06-01T15:03:26Z"/>
          <w:rFonts w:eastAsia="方正仿宋_GBK"/>
          <w:szCs w:val="32"/>
        </w:rPr>
      </w:pPr>
      <w:del w:id="2612" w:author="县应急管理局胡杨" w:date="2026-06-01T15:03:26Z">
        <w:r>
          <w:rPr>
            <w:rFonts w:eastAsia="方正仿宋_GBK"/>
            <w:szCs w:val="32"/>
          </w:rPr>
          <w:delText>（</w:delText>
        </w:r>
      </w:del>
      <w:del w:id="2613" w:author="县应急管理局胡杨" w:date="2026-06-01T15:03:26Z">
        <w:r>
          <w:rPr>
            <w:rFonts w:hint="eastAsia" w:eastAsia="方正仿宋_GBK"/>
            <w:szCs w:val="32"/>
          </w:rPr>
          <w:delText>10</w:delText>
        </w:r>
      </w:del>
      <w:del w:id="2614" w:author="县应急管理局胡杨" w:date="2026-06-01T15:03:26Z">
        <w:r>
          <w:rPr>
            <w:rFonts w:eastAsia="方正仿宋_GBK"/>
            <w:szCs w:val="32"/>
          </w:rPr>
          <w:delText>）做好上级对接。行业部门负责对接上级派出的领导和专家，财政、应急、水利等部门视情申请物资和资金增援。</w:delText>
        </w:r>
      </w:del>
    </w:p>
    <w:p w14:paraId="15453DA5">
      <w:pPr>
        <w:overflowPunct w:val="0"/>
        <w:adjustRightInd w:val="0"/>
        <w:snapToGrid w:val="0"/>
        <w:spacing w:line="578" w:lineRule="exact"/>
        <w:ind w:firstLine="652" w:firstLineChars="200"/>
        <w:rPr>
          <w:del w:id="2615" w:author="县应急管理局胡杨" w:date="2026-06-01T15:03:26Z"/>
          <w:rFonts w:eastAsia="方正仿宋_GBK"/>
          <w:szCs w:val="32"/>
        </w:rPr>
      </w:pPr>
      <w:del w:id="2616" w:author="县应急管理局胡杨" w:date="2026-06-01T15:03:26Z">
        <w:r>
          <w:rPr>
            <w:rFonts w:eastAsia="方正仿宋_GBK"/>
            <w:szCs w:val="32"/>
          </w:rPr>
          <w:delText>（1</w:delText>
        </w:r>
      </w:del>
      <w:del w:id="2617" w:author="县应急管理局胡杨" w:date="2026-06-01T15:03:26Z">
        <w:r>
          <w:rPr>
            <w:rFonts w:hint="eastAsia" w:eastAsia="方正仿宋_GBK"/>
            <w:szCs w:val="32"/>
          </w:rPr>
          <w:delText>1</w:delText>
        </w:r>
      </w:del>
      <w:del w:id="2618" w:author="县应急管理局胡杨" w:date="2026-06-01T15:03:26Z">
        <w:r>
          <w:rPr>
            <w:rFonts w:eastAsia="方正仿宋_GBK"/>
            <w:szCs w:val="32"/>
          </w:rPr>
          <w:delText>）军地协调联动。当灾险情超出处置能力时，及时按程序商请驻地解放军和武警部队参与抢险救灾。</w:delText>
        </w:r>
      </w:del>
    </w:p>
    <w:p w14:paraId="5E30A7DF">
      <w:pPr>
        <w:widowControl w:val="0"/>
        <w:overflowPunct w:val="0"/>
        <w:spacing w:line="578" w:lineRule="exact"/>
        <w:ind w:firstLine="632" w:firstLineChars="200"/>
        <w:rPr>
          <w:del w:id="2619" w:author="县应急管理局胡杨" w:date="2026-06-01T15:03:26Z"/>
          <w:rFonts w:eastAsia="方正仿宋_GBK"/>
          <w:bCs/>
          <w:color w:val="000000" w:themeColor="text1"/>
          <w:kern w:val="0"/>
          <w:sz w:val="31"/>
          <w:szCs w:val="31"/>
          <w:lang w:bidi="ar"/>
          <w14:textFill>
            <w14:solidFill>
              <w14:schemeClr w14:val="tx1"/>
            </w14:solidFill>
          </w14:textFill>
        </w:rPr>
      </w:pPr>
      <w:del w:id="2620" w:author="县应急管理局胡杨" w:date="2026-06-01T15:03:26Z">
        <w:r>
          <w:rPr>
            <w:rFonts w:eastAsia="方正仿宋_GBK"/>
            <w:bCs/>
            <w:color w:val="000000" w:themeColor="text1"/>
            <w:kern w:val="0"/>
            <w:sz w:val="31"/>
            <w:szCs w:val="31"/>
            <w:lang w:bidi="ar"/>
            <w14:textFill>
              <w14:solidFill>
                <w14:schemeClr w14:val="tx1"/>
              </w14:solidFill>
            </w14:textFill>
          </w:rPr>
          <w:delText>4.</w:delText>
        </w:r>
      </w:del>
      <w:del w:id="2621" w:author="县应急管理局胡杨" w:date="2026-06-01T15:03:26Z">
        <w:r>
          <w:rPr>
            <w:rFonts w:hint="eastAsia" w:eastAsia="方正仿宋_GBK"/>
            <w:bCs/>
            <w:color w:val="000000" w:themeColor="text1"/>
            <w:kern w:val="0"/>
            <w:sz w:val="31"/>
            <w:szCs w:val="31"/>
            <w:lang w:bidi="ar"/>
            <w14:textFill>
              <w14:solidFill>
                <w14:schemeClr w14:val="tx1"/>
              </w14:solidFill>
            </w14:textFill>
          </w:rPr>
          <w:delText>5</w:delText>
        </w:r>
      </w:del>
      <w:del w:id="2622" w:author="县应急管理局胡杨" w:date="2026-06-01T15:03:26Z">
        <w:r>
          <w:rPr>
            <w:rFonts w:eastAsia="方正仿宋_GBK"/>
            <w:bCs/>
            <w:color w:val="000000" w:themeColor="text1"/>
            <w:kern w:val="0"/>
            <w:sz w:val="31"/>
            <w:szCs w:val="31"/>
            <w:lang w:bidi="ar"/>
            <w14:textFill>
              <w14:solidFill>
                <w14:schemeClr w14:val="tx1"/>
              </w14:solidFill>
            </w14:textFill>
          </w:rPr>
          <w:delText xml:space="preserve">.4 </w:delText>
        </w:r>
      </w:del>
      <w:del w:id="2623" w:author="县应急管理局胡杨" w:date="2026-06-01T15:03:26Z">
        <w:r>
          <w:rPr>
            <w:rFonts w:hint="eastAsia" w:eastAsia="方正仿宋_GBK"/>
            <w:bCs/>
            <w:color w:val="000000" w:themeColor="text1"/>
            <w:kern w:val="0"/>
            <w:sz w:val="31"/>
            <w:szCs w:val="31"/>
            <w:lang w:bidi="ar"/>
            <w14:textFill>
              <w14:solidFill>
                <w14:schemeClr w14:val="tx1"/>
              </w14:solidFill>
            </w14:textFill>
          </w:rPr>
          <w:delText xml:space="preserve"> 四</w:delText>
        </w:r>
      </w:del>
      <w:del w:id="2624" w:author="县应急管理局胡杨" w:date="2026-06-01T15:03:26Z">
        <w:r>
          <w:rPr>
            <w:rFonts w:eastAsia="方正仿宋_GBK"/>
            <w:bCs/>
            <w:color w:val="000000" w:themeColor="text1"/>
            <w:kern w:val="0"/>
            <w:sz w:val="31"/>
            <w:szCs w:val="31"/>
            <w:lang w:bidi="ar"/>
            <w14:textFill>
              <w14:solidFill>
                <w14:schemeClr w14:val="tx1"/>
              </w14:solidFill>
            </w14:textFill>
          </w:rPr>
          <w:delText xml:space="preserve">级应急响应措施 </w:delText>
        </w:r>
      </w:del>
    </w:p>
    <w:p w14:paraId="73815D5E">
      <w:pPr>
        <w:overflowPunct w:val="0"/>
        <w:adjustRightInd w:val="0"/>
        <w:snapToGrid w:val="0"/>
        <w:spacing w:line="578" w:lineRule="exact"/>
        <w:ind w:firstLine="652" w:firstLineChars="200"/>
        <w:rPr>
          <w:del w:id="2625" w:author="县应急管理局胡杨" w:date="2026-06-01T15:03:26Z"/>
          <w:rFonts w:eastAsia="方正仿宋_GBK"/>
          <w:szCs w:val="32"/>
        </w:rPr>
      </w:pPr>
      <w:del w:id="2626" w:author="县应急管理局胡杨" w:date="2026-06-01T15:03:26Z">
        <w:r>
          <w:rPr>
            <w:rFonts w:eastAsia="方正仿宋_GBK"/>
            <w:szCs w:val="32"/>
          </w:rPr>
          <w:delText>（1）</w:delText>
        </w:r>
      </w:del>
      <w:del w:id="2627" w:author="县应急管理局胡杨" w:date="2026-06-01T15:03:26Z">
        <w:r>
          <w:rPr>
            <w:rFonts w:hint="eastAsia" w:eastAsia="方正仿宋_GBK"/>
            <w:szCs w:val="32"/>
          </w:rPr>
          <w:delText>县防指启动战时状态</w:delText>
        </w:r>
      </w:del>
      <w:del w:id="2628" w:author="县应急管理局胡杨" w:date="2026-06-01T15:03:26Z">
        <w:r>
          <w:rPr>
            <w:rFonts w:eastAsia="方正仿宋_GBK"/>
            <w:szCs w:val="32"/>
          </w:rPr>
          <w:delText>。组织召开会议，明确各工作组组长及职责分工，</w:delText>
        </w:r>
      </w:del>
      <w:del w:id="2629" w:author="县应急管理局胡杨" w:date="2026-06-01T15:03:26Z">
        <w:r>
          <w:rPr>
            <w:rFonts w:hint="eastAsia" w:eastAsia="方正仿宋_GBK"/>
            <w:szCs w:val="32"/>
          </w:rPr>
          <w:delText>视情</w:delText>
        </w:r>
      </w:del>
      <w:del w:id="2630" w:author="县应急管理局胡杨" w:date="2026-06-01T15:03:26Z">
        <w:r>
          <w:rPr>
            <w:rFonts w:eastAsia="方正仿宋_GBK"/>
            <w:szCs w:val="32"/>
          </w:rPr>
          <w:delText>开设统一的队伍集结点、物资接收和分发点、新闻中心等；</w:delText>
        </w:r>
      </w:del>
      <w:del w:id="2631" w:author="县应急管理局胡杨" w:date="2026-06-01T15:03:26Z">
        <w:r>
          <w:rPr>
            <w:rFonts w:hint="eastAsia" w:eastAsia="方正仿宋_GBK"/>
            <w:szCs w:val="32"/>
          </w:rPr>
          <w:delText>视情</w:delText>
        </w:r>
      </w:del>
      <w:del w:id="2632" w:author="县应急管理局胡杨" w:date="2026-06-01T15:03:26Z">
        <w:r>
          <w:rPr>
            <w:rFonts w:eastAsia="方正仿宋_GBK"/>
            <w:szCs w:val="32"/>
          </w:rPr>
          <w:delText>成立专家组，明确专家组组长。</w:delText>
        </w:r>
      </w:del>
    </w:p>
    <w:p w14:paraId="1A36FBA0">
      <w:pPr>
        <w:overflowPunct w:val="0"/>
        <w:adjustRightInd w:val="0"/>
        <w:snapToGrid w:val="0"/>
        <w:spacing w:line="578" w:lineRule="exact"/>
        <w:ind w:firstLine="652" w:firstLineChars="200"/>
        <w:rPr>
          <w:del w:id="2633" w:author="县应急管理局胡杨" w:date="2026-06-01T15:03:26Z"/>
          <w:rFonts w:eastAsia="方正仿宋_GBK"/>
          <w:szCs w:val="32"/>
        </w:rPr>
      </w:pPr>
      <w:del w:id="2634" w:author="县应急管理局胡杨" w:date="2026-06-01T15:03:26Z">
        <w:r>
          <w:rPr>
            <w:rFonts w:eastAsia="方正仿宋_GBK"/>
            <w:szCs w:val="32"/>
          </w:rPr>
          <w:delText>（</w:delText>
        </w:r>
      </w:del>
      <w:del w:id="2635" w:author="县应急管理局胡杨" w:date="2026-06-01T15:03:26Z">
        <w:r>
          <w:rPr>
            <w:rFonts w:hint="eastAsia" w:eastAsia="方正仿宋_GBK"/>
            <w:szCs w:val="32"/>
          </w:rPr>
          <w:delText>2</w:delText>
        </w:r>
      </w:del>
      <w:del w:id="2636" w:author="县应急管理局胡杨" w:date="2026-06-01T15:03:26Z">
        <w:r>
          <w:rPr>
            <w:rFonts w:eastAsia="方正仿宋_GBK"/>
            <w:szCs w:val="32"/>
          </w:rPr>
          <w:delText>）坐镇指挥。</w:delText>
        </w:r>
      </w:del>
      <w:del w:id="2637" w:author="县应急管理局胡杨" w:date="2026-06-01T15:03:26Z">
        <w:r>
          <w:rPr>
            <w:rFonts w:hint="eastAsia" w:eastAsia="方正仿宋_GBK"/>
            <w:szCs w:val="32"/>
          </w:rPr>
          <w:delText>县防指</w:delText>
        </w:r>
      </w:del>
      <w:del w:id="2638" w:author="县应急管理局胡杨" w:date="2026-06-01T15:03:26Z">
        <w:r>
          <w:rPr>
            <w:rFonts w:eastAsia="方正仿宋_GBK"/>
            <w:szCs w:val="32"/>
          </w:rPr>
          <w:delText>副指挥长</w:delText>
        </w:r>
      </w:del>
      <w:del w:id="2639" w:author="县应急管理局胡杨" w:date="2026-06-01T15:03:26Z">
        <w:r>
          <w:rPr>
            <w:rFonts w:hint="eastAsia" w:eastAsia="方正仿宋_GBK"/>
            <w:szCs w:val="32"/>
          </w:rPr>
          <w:delText>或</w:delText>
        </w:r>
      </w:del>
      <w:del w:id="2640" w:author="县应急管理局胡杨" w:date="2026-06-01T15:03:26Z">
        <w:r>
          <w:rPr>
            <w:rFonts w:hint="eastAsia" w:eastAsia="方正仿宋_GBK"/>
            <w:color w:val="000000" w:themeColor="text1"/>
            <w:szCs w:val="32"/>
            <w14:textFill>
              <w14:solidFill>
                <w14:schemeClr w14:val="tx1"/>
              </w14:solidFill>
            </w14:textFill>
          </w:rPr>
          <w:delText>委托</w:delText>
        </w:r>
      </w:del>
      <w:del w:id="2641" w:author="县应急管理局胡杨" w:date="2026-06-01T15:03:26Z">
        <w:r>
          <w:rPr>
            <w:rFonts w:hint="eastAsia" w:eastAsia="方正仿宋_GBK"/>
            <w:szCs w:val="32"/>
          </w:rPr>
          <w:delText>县防办领导</w:delText>
        </w:r>
      </w:del>
      <w:del w:id="2642" w:author="县应急管理局胡杨" w:date="2026-06-01T15:03:26Z">
        <w:r>
          <w:rPr>
            <w:rFonts w:eastAsia="方正仿宋_GBK"/>
            <w:szCs w:val="32"/>
          </w:rPr>
          <w:delText>在县</w:delText>
        </w:r>
      </w:del>
      <w:del w:id="2643" w:author="县应急管理局胡杨" w:date="2026-06-01T15:03:26Z">
        <w:r>
          <w:rPr>
            <w:rFonts w:hint="eastAsia" w:eastAsia="方正仿宋_GBK"/>
            <w:szCs w:val="32"/>
          </w:rPr>
          <w:delText>应急</w:delText>
        </w:r>
      </w:del>
      <w:del w:id="2644" w:author="县应急管理局胡杨" w:date="2026-06-01T15:03:26Z">
        <w:r>
          <w:rPr>
            <w:rFonts w:eastAsia="方正仿宋_GBK"/>
            <w:szCs w:val="32"/>
          </w:rPr>
          <w:delText>指挥中心坐镇统一领导指挥</w:delText>
        </w:r>
      </w:del>
      <w:del w:id="2645" w:author="县应急管理局胡杨" w:date="2026-06-01T15:03:26Z">
        <w:r>
          <w:rPr>
            <w:rFonts w:hint="eastAsia" w:eastAsia="方正仿宋_GBK"/>
            <w:szCs w:val="32"/>
          </w:rPr>
          <w:delText>，部署防汛</w:delText>
        </w:r>
      </w:del>
      <w:del w:id="2646" w:author="县应急管理局胡杨" w:date="2026-06-01T15:03:26Z">
        <w:r>
          <w:rPr>
            <w:rFonts w:eastAsia="方正仿宋_GBK"/>
            <w:szCs w:val="32"/>
          </w:rPr>
          <w:delText>抢险救灾工作，组织有关乡镇（街道）、气象、水利等部门和专家对雨情、水情、险情发展态势以及</w:delText>
        </w:r>
      </w:del>
      <w:del w:id="2647" w:author="县应急管理局胡杨" w:date="2026-06-01T15:03:26Z">
        <w:r>
          <w:rPr>
            <w:rFonts w:hint="eastAsia" w:eastAsia="方正仿宋_GBK"/>
            <w:szCs w:val="32"/>
          </w:rPr>
          <w:delText>洪涝</w:delText>
        </w:r>
      </w:del>
      <w:del w:id="2648" w:author="县应急管理局胡杨" w:date="2026-06-01T15:03:26Z">
        <w:r>
          <w:rPr>
            <w:rFonts w:eastAsia="方正仿宋_GBK"/>
            <w:szCs w:val="32"/>
          </w:rPr>
          <w:delText>灾害风险滚动开展联合会商研判。根据综合会商研判意见，作出有针对性安排部署。</w:delText>
        </w:r>
      </w:del>
    </w:p>
    <w:p w14:paraId="451FD7D5">
      <w:pPr>
        <w:overflowPunct w:val="0"/>
        <w:adjustRightInd w:val="0"/>
        <w:snapToGrid w:val="0"/>
        <w:spacing w:line="578" w:lineRule="exact"/>
        <w:ind w:firstLine="652" w:firstLineChars="200"/>
        <w:rPr>
          <w:del w:id="2649" w:author="县应急管理局胡杨" w:date="2026-06-01T15:03:26Z"/>
          <w:rFonts w:eastAsia="方正仿宋_GBK"/>
          <w:szCs w:val="32"/>
        </w:rPr>
      </w:pPr>
      <w:del w:id="2650" w:author="县应急管理局胡杨" w:date="2026-06-01T15:03:26Z">
        <w:r>
          <w:rPr>
            <w:rFonts w:eastAsia="方正仿宋_GBK"/>
            <w:szCs w:val="32"/>
          </w:rPr>
          <w:delText>（</w:delText>
        </w:r>
      </w:del>
      <w:del w:id="2651" w:author="县应急管理局胡杨" w:date="2026-06-01T15:03:26Z">
        <w:r>
          <w:rPr>
            <w:rFonts w:hint="eastAsia" w:eastAsia="方正仿宋_GBK"/>
            <w:szCs w:val="32"/>
          </w:rPr>
          <w:delText>3</w:delText>
        </w:r>
      </w:del>
      <w:del w:id="2652" w:author="县应急管理局胡杨" w:date="2026-06-01T15:03:26Z">
        <w:r>
          <w:rPr>
            <w:rFonts w:eastAsia="方正仿宋_GBK"/>
            <w:szCs w:val="32"/>
          </w:rPr>
          <w:delText>）靠前指导。按照</w:delText>
        </w:r>
      </w:del>
      <w:del w:id="2653" w:author="县应急管理局胡杨" w:date="2026-06-01T15:03:26Z">
        <w:r>
          <w:rPr>
            <w:rFonts w:hint="eastAsia" w:eastAsia="方正仿宋_GBK"/>
            <w:szCs w:val="32"/>
          </w:rPr>
          <w:delText>县防指</w:delText>
        </w:r>
      </w:del>
      <w:del w:id="2654" w:author="县应急管理局胡杨" w:date="2026-06-01T15:03:26Z">
        <w:r>
          <w:rPr>
            <w:rFonts w:eastAsia="方正仿宋_GBK"/>
            <w:szCs w:val="32"/>
          </w:rPr>
          <w:delText>安排，</w:delText>
        </w:r>
      </w:del>
      <w:del w:id="2655" w:author="县应急管理局胡杨" w:date="2026-06-01T15:03:26Z">
        <w:r>
          <w:rPr>
            <w:rFonts w:hint="eastAsia" w:eastAsia="方正仿宋_GBK"/>
            <w:szCs w:val="32"/>
          </w:rPr>
          <w:delText>县防指</w:delText>
        </w:r>
      </w:del>
      <w:del w:id="2656" w:author="县应急管理局胡杨" w:date="2026-06-01T15:03:26Z">
        <w:r>
          <w:rPr>
            <w:rFonts w:eastAsia="方正仿宋_GBK"/>
            <w:szCs w:val="32"/>
          </w:rPr>
          <w:delText>副指挥长或</w:delText>
        </w:r>
      </w:del>
      <w:del w:id="2657" w:author="县应急管理局胡杨" w:date="2026-06-01T15:03:26Z">
        <w:r>
          <w:rPr>
            <w:rFonts w:hint="eastAsia" w:eastAsia="方正仿宋_GBK"/>
            <w:szCs w:val="32"/>
          </w:rPr>
          <w:delText>县防办</w:delText>
        </w:r>
      </w:del>
      <w:del w:id="2658" w:author="县应急管理局胡杨" w:date="2026-06-01T15:03:26Z">
        <w:r>
          <w:rPr>
            <w:rFonts w:eastAsia="方正仿宋_GBK"/>
            <w:szCs w:val="32"/>
          </w:rPr>
          <w:delText>的其他领导率队赴灾区一线指导现场抢险救援工作，必要时成立现场指挥部，接手指挥权。</w:delText>
        </w:r>
      </w:del>
    </w:p>
    <w:p w14:paraId="5DA95CEA">
      <w:pPr>
        <w:overflowPunct w:val="0"/>
        <w:adjustRightInd w:val="0"/>
        <w:snapToGrid w:val="0"/>
        <w:spacing w:line="578" w:lineRule="exact"/>
        <w:ind w:firstLine="652" w:firstLineChars="200"/>
        <w:rPr>
          <w:del w:id="2659" w:author="县应急管理局胡杨" w:date="2026-06-01T15:03:26Z"/>
          <w:rFonts w:eastAsia="方正仿宋_GBK"/>
          <w:szCs w:val="32"/>
        </w:rPr>
      </w:pPr>
      <w:del w:id="2660" w:author="县应急管理局胡杨" w:date="2026-06-01T15:03:26Z">
        <w:r>
          <w:rPr>
            <w:rFonts w:eastAsia="方正仿宋_GBK"/>
            <w:szCs w:val="32"/>
          </w:rPr>
          <w:delText>（</w:delText>
        </w:r>
      </w:del>
      <w:del w:id="2661" w:author="县应急管理局胡杨" w:date="2026-06-01T15:03:26Z">
        <w:r>
          <w:rPr>
            <w:rFonts w:hint="eastAsia" w:eastAsia="方正仿宋_GBK"/>
            <w:szCs w:val="32"/>
          </w:rPr>
          <w:delText>4</w:delText>
        </w:r>
      </w:del>
      <w:del w:id="2662" w:author="县应急管理局胡杨" w:date="2026-06-01T15:03:26Z">
        <w:r>
          <w:rPr>
            <w:rFonts w:eastAsia="方正仿宋_GBK"/>
            <w:szCs w:val="32"/>
          </w:rPr>
          <w:delText>）加强值班力量。气象、水利等部门，实行领导带班和24小时值班，密切监视雨情、水情、工情、汛情、险情，及时向县防办报送有关灾险情信息。</w:delText>
        </w:r>
      </w:del>
    </w:p>
    <w:p w14:paraId="155815B2">
      <w:pPr>
        <w:overflowPunct w:val="0"/>
        <w:adjustRightInd w:val="0"/>
        <w:snapToGrid w:val="0"/>
        <w:spacing w:line="578" w:lineRule="exact"/>
        <w:ind w:firstLine="652" w:firstLineChars="200"/>
        <w:rPr>
          <w:del w:id="2663" w:author="县应急管理局胡杨" w:date="2026-06-01T15:03:26Z"/>
          <w:rFonts w:eastAsia="方正仿宋_GBK"/>
          <w:szCs w:val="32"/>
        </w:rPr>
      </w:pPr>
      <w:del w:id="2664" w:author="县应急管理局胡杨" w:date="2026-06-01T15:03:26Z">
        <w:r>
          <w:rPr>
            <w:rFonts w:eastAsia="方正仿宋_GBK"/>
            <w:szCs w:val="32"/>
          </w:rPr>
          <w:delText>（</w:delText>
        </w:r>
      </w:del>
      <w:del w:id="2665" w:author="县应急管理局胡杨" w:date="2026-06-01T15:03:26Z">
        <w:r>
          <w:rPr>
            <w:rFonts w:hint="eastAsia" w:eastAsia="方正仿宋_GBK"/>
            <w:szCs w:val="32"/>
          </w:rPr>
          <w:delText>5</w:delText>
        </w:r>
      </w:del>
      <w:del w:id="2666" w:author="县应急管理局胡杨" w:date="2026-06-01T15:03:26Z">
        <w:r>
          <w:rPr>
            <w:rFonts w:eastAsia="方正仿宋_GBK"/>
            <w:szCs w:val="32"/>
          </w:rPr>
          <w:delText>）实施现场管控。受灾地乡镇（街道）对受灾现场实施管控，设立警戒区域，严控现场出入人员和车辆，开辟应急救援通道，维护现场秩序。摸排掌握灾害情况，收集受灾区域周边人口、地理、企业、物资、危险源等信息，辅助领导指挥决策。妥善应对先期到场的新闻媒体，审慎发表灾情相关言论，坚决避免因言论不当造成负面舆情。</w:delText>
        </w:r>
      </w:del>
    </w:p>
    <w:p w14:paraId="5ECA613B">
      <w:pPr>
        <w:overflowPunct w:val="0"/>
        <w:adjustRightInd w:val="0"/>
        <w:snapToGrid w:val="0"/>
        <w:spacing w:line="578" w:lineRule="exact"/>
        <w:ind w:firstLine="652" w:firstLineChars="200"/>
        <w:rPr>
          <w:del w:id="2667" w:author="县应急管理局胡杨" w:date="2026-06-01T15:03:26Z"/>
          <w:rFonts w:eastAsia="方正仿宋_GBK"/>
          <w:szCs w:val="32"/>
        </w:rPr>
      </w:pPr>
      <w:del w:id="2668" w:author="县应急管理局胡杨" w:date="2026-06-01T15:03:26Z">
        <w:r>
          <w:rPr>
            <w:rFonts w:eastAsia="方正仿宋_GBK"/>
            <w:szCs w:val="32"/>
          </w:rPr>
          <w:delText>（</w:delText>
        </w:r>
      </w:del>
      <w:del w:id="2669" w:author="县应急管理局胡杨" w:date="2026-06-01T15:03:26Z">
        <w:r>
          <w:rPr>
            <w:rFonts w:hint="eastAsia" w:eastAsia="方正仿宋_GBK"/>
            <w:szCs w:val="32"/>
          </w:rPr>
          <w:delText>6</w:delText>
        </w:r>
      </w:del>
      <w:del w:id="2670" w:author="县应急管理局胡杨" w:date="2026-06-01T15:03:26Z">
        <w:r>
          <w:rPr>
            <w:rFonts w:eastAsia="方正仿宋_GBK"/>
            <w:szCs w:val="32"/>
          </w:rPr>
          <w:delText>）开展救援行动。受灾地乡镇（街道）根据本级预案，成立现场抢险指挥机构，主要负责人或分管负责人牵头负责开展具体抢险救援工作。疏散并妥善安置受威胁群众，组织力量开展先期救援，搜救被困人员，救治受伤群众，控制事态发展，避免灾害扩大升级。</w:delText>
        </w:r>
      </w:del>
    </w:p>
    <w:p w14:paraId="444AE58B">
      <w:pPr>
        <w:overflowPunct w:val="0"/>
        <w:adjustRightInd w:val="0"/>
        <w:snapToGrid w:val="0"/>
        <w:spacing w:line="578" w:lineRule="exact"/>
        <w:ind w:firstLine="652" w:firstLineChars="200"/>
        <w:rPr>
          <w:del w:id="2671" w:author="县应急管理局胡杨" w:date="2026-06-01T15:03:26Z"/>
          <w:rFonts w:eastAsia="方正仿宋_GBK"/>
          <w:szCs w:val="32"/>
        </w:rPr>
      </w:pPr>
      <w:del w:id="2672" w:author="县应急管理局胡杨" w:date="2026-06-01T15:03:26Z">
        <w:r>
          <w:rPr>
            <w:rFonts w:eastAsia="方正仿宋_GBK"/>
            <w:szCs w:val="32"/>
          </w:rPr>
          <w:delText>（</w:delText>
        </w:r>
      </w:del>
      <w:del w:id="2673" w:author="县应急管理局胡杨" w:date="2026-06-01T15:03:26Z">
        <w:r>
          <w:rPr>
            <w:rFonts w:hint="eastAsia" w:eastAsia="方正仿宋_GBK"/>
            <w:szCs w:val="32"/>
          </w:rPr>
          <w:delText>7</w:delText>
        </w:r>
      </w:del>
      <w:del w:id="2674" w:author="县应急管理局胡杨" w:date="2026-06-01T15:03:26Z">
        <w:r>
          <w:rPr>
            <w:rFonts w:eastAsia="方正仿宋_GBK"/>
            <w:szCs w:val="32"/>
          </w:rPr>
          <w:delText>）对可能出现灾害的重要场所、部位、设施设备明确专人值守，实施紧急管控，第一时间组织对可能受威胁的人员、车辆等重要物资提前实施撤离转移，对老幼病残孕等弱势群体进行</w:delText>
        </w:r>
      </w:del>
      <w:del w:id="2675" w:author="县应急管理局胡杨" w:date="2026-06-01T15:03:26Z">
        <w:r>
          <w:rPr>
            <w:rFonts w:hint="eastAsia" w:eastAsia="方正仿宋_GBK"/>
            <w:szCs w:val="32"/>
            <w:lang w:eastAsia="zh-CN"/>
          </w:rPr>
          <w:delText>“</w:delText>
        </w:r>
      </w:del>
      <w:del w:id="2676" w:author="县应急管理局胡杨" w:date="2026-06-01T15:03:26Z">
        <w:r>
          <w:rPr>
            <w:rFonts w:eastAsia="方正仿宋_GBK"/>
            <w:szCs w:val="32"/>
          </w:rPr>
          <w:delText>一对一</w:delText>
        </w:r>
      </w:del>
      <w:del w:id="2677" w:author="县应急管理局胡杨" w:date="2026-06-01T15:03:26Z">
        <w:r>
          <w:rPr>
            <w:rFonts w:hint="eastAsia" w:eastAsia="方正仿宋_GBK"/>
            <w:szCs w:val="32"/>
            <w:lang w:eastAsia="zh-CN"/>
          </w:rPr>
          <w:delText>”</w:delText>
        </w:r>
      </w:del>
      <w:del w:id="2678" w:author="县应急管理局胡杨" w:date="2026-06-01T15:03:26Z">
        <w:r>
          <w:rPr>
            <w:rFonts w:eastAsia="方正仿宋_GBK"/>
            <w:szCs w:val="32"/>
          </w:rPr>
          <w:delText>帮助转移。</w:delText>
        </w:r>
      </w:del>
    </w:p>
    <w:p w14:paraId="3874F5CE">
      <w:pPr>
        <w:overflowPunct w:val="0"/>
        <w:adjustRightInd w:val="0"/>
        <w:snapToGrid w:val="0"/>
        <w:spacing w:line="578" w:lineRule="exact"/>
        <w:ind w:firstLine="652" w:firstLineChars="200"/>
        <w:rPr>
          <w:del w:id="2679" w:author="县应急管理局胡杨" w:date="2026-06-01T15:03:26Z"/>
          <w:rFonts w:eastAsia="方正仿宋_GBK"/>
          <w:szCs w:val="32"/>
        </w:rPr>
      </w:pPr>
      <w:del w:id="2680" w:author="县应急管理局胡杨" w:date="2026-06-01T15:03:26Z">
        <w:r>
          <w:rPr>
            <w:rFonts w:eastAsia="方正仿宋_GBK"/>
            <w:szCs w:val="32"/>
          </w:rPr>
          <w:delText>（</w:delText>
        </w:r>
      </w:del>
      <w:del w:id="2681" w:author="县应急管理局胡杨" w:date="2026-06-01T15:03:26Z">
        <w:r>
          <w:rPr>
            <w:rFonts w:hint="eastAsia" w:eastAsia="方正仿宋_GBK"/>
            <w:szCs w:val="32"/>
          </w:rPr>
          <w:delText>8</w:delText>
        </w:r>
      </w:del>
      <w:del w:id="2682" w:author="县应急管理局胡杨" w:date="2026-06-01T15:03:26Z">
        <w:r>
          <w:rPr>
            <w:rFonts w:eastAsia="方正仿宋_GBK"/>
            <w:szCs w:val="32"/>
          </w:rPr>
          <w:delText>）对受困、落水人员及时施救；对可能导致次生事故灾害的失控漂流船舶、大型漂浮物、危险物品等实施应急处置；在保证安全的前提下，实施排洪、排涝、排危等救援工作。</w:delText>
        </w:r>
      </w:del>
    </w:p>
    <w:p w14:paraId="0080FADD">
      <w:pPr>
        <w:overflowPunct w:val="0"/>
        <w:adjustRightInd w:val="0"/>
        <w:snapToGrid w:val="0"/>
        <w:spacing w:line="578" w:lineRule="exact"/>
        <w:ind w:firstLine="652" w:firstLineChars="200"/>
        <w:rPr>
          <w:del w:id="2683" w:author="县应急管理局胡杨" w:date="2026-06-01T15:03:26Z"/>
          <w:rFonts w:eastAsia="方正仿宋_GBK"/>
          <w:szCs w:val="32"/>
        </w:rPr>
      </w:pPr>
      <w:del w:id="2684" w:author="县应急管理局胡杨" w:date="2026-06-01T15:03:26Z">
        <w:r>
          <w:rPr>
            <w:rFonts w:eastAsia="方正仿宋_GBK"/>
            <w:szCs w:val="32"/>
          </w:rPr>
          <w:delText>（</w:delText>
        </w:r>
      </w:del>
      <w:del w:id="2685" w:author="县应急管理局胡杨" w:date="2026-06-01T15:03:26Z">
        <w:r>
          <w:rPr>
            <w:rFonts w:hint="eastAsia" w:eastAsia="方正仿宋_GBK"/>
            <w:szCs w:val="32"/>
          </w:rPr>
          <w:delText>9</w:delText>
        </w:r>
      </w:del>
      <w:del w:id="2686" w:author="县应急管理局胡杨" w:date="2026-06-01T15:03:26Z">
        <w:r>
          <w:rPr>
            <w:rFonts w:eastAsia="方正仿宋_GBK"/>
            <w:szCs w:val="32"/>
          </w:rPr>
          <w:delText>）发布灾情信息和救援动态。有关乡镇（街道）及时收集汇总上报灾情动态；宣传部门</w:delText>
        </w:r>
      </w:del>
      <w:del w:id="2687" w:author="县应急管理局胡杨" w:date="2026-06-01T15:03:26Z">
        <w:r>
          <w:rPr>
            <w:rFonts w:hint="eastAsia" w:eastAsia="方正仿宋_GBK"/>
            <w:szCs w:val="32"/>
          </w:rPr>
          <w:delText>视情</w:delText>
        </w:r>
      </w:del>
      <w:del w:id="2688" w:author="县应急管理局胡杨" w:date="2026-06-01T15:03:26Z">
        <w:r>
          <w:rPr>
            <w:rFonts w:eastAsia="方正仿宋_GBK"/>
            <w:szCs w:val="32"/>
          </w:rPr>
          <w:delText>组织媒体开展宣传报道；网信部门做好网上舆情监测和引导，及时回应社会关切。</w:delText>
        </w:r>
      </w:del>
    </w:p>
    <w:p w14:paraId="01DE9F6C">
      <w:pPr>
        <w:pStyle w:val="5"/>
        <w:keepNext w:val="0"/>
        <w:keepLines w:val="0"/>
        <w:overflowPunct w:val="0"/>
        <w:spacing w:line="578" w:lineRule="exact"/>
        <w:ind w:firstLine="654"/>
        <w:rPr>
          <w:del w:id="2689" w:author="县应急管理局胡杨" w:date="2026-06-01T15:03:26Z"/>
          <w:rFonts w:ascii="Times New Roman" w:hAnsi="Times New Roman"/>
        </w:rPr>
      </w:pPr>
      <w:del w:id="2690" w:author="县应急管理局胡杨" w:date="2026-06-01T15:03:26Z">
        <w:bookmarkStart w:id="172" w:name="_Toc28472"/>
        <w:bookmarkStart w:id="173" w:name="_Toc5413"/>
        <w:r>
          <w:rPr>
            <w:rFonts w:hint="eastAsia" w:ascii="Times New Roman" w:hAnsi="Times New Roman"/>
          </w:rPr>
          <w:delText xml:space="preserve">4.6  </w:delText>
        </w:r>
        <w:bookmarkEnd w:id="172"/>
        <w:r>
          <w:rPr>
            <w:rFonts w:hint="eastAsia" w:ascii="Times New Roman" w:hAnsi="Times New Roman"/>
          </w:rPr>
          <w:delText>响应调整和终止</w:delText>
        </w:r>
        <w:bookmarkEnd w:id="173"/>
      </w:del>
    </w:p>
    <w:p w14:paraId="18D040BF">
      <w:pPr>
        <w:overflowPunct w:val="0"/>
        <w:adjustRightInd w:val="0"/>
        <w:snapToGrid w:val="0"/>
        <w:spacing w:line="578" w:lineRule="exact"/>
        <w:ind w:firstLine="652" w:firstLineChars="200"/>
        <w:rPr>
          <w:del w:id="2691" w:author="县应急管理局胡杨" w:date="2026-06-01T15:03:26Z"/>
          <w:rFonts w:eastAsia="方正仿宋_GBK"/>
          <w:szCs w:val="32"/>
        </w:rPr>
      </w:pPr>
      <w:del w:id="2692" w:author="县应急管理局胡杨" w:date="2026-06-01T15:03:26Z">
        <w:r>
          <w:rPr>
            <w:rFonts w:hint="eastAsia" w:eastAsia="方正仿宋_GBK"/>
            <w:szCs w:val="32"/>
          </w:rPr>
          <w:delText>根据形势变化，及时调整应急响应级别和措施。当汛情、灾险情有加重趋势时及时提级响应；当事态得到有效控制时，可视情降低响应级别；当灾害过程已结束、灾害影响基本消除或事态得到全面控制时，及时宣布响应终止。</w:delText>
        </w:r>
      </w:del>
    </w:p>
    <w:p w14:paraId="4BBED47A">
      <w:pPr>
        <w:pStyle w:val="5"/>
        <w:keepNext w:val="0"/>
        <w:keepLines w:val="0"/>
        <w:overflowPunct w:val="0"/>
        <w:spacing w:line="578" w:lineRule="exact"/>
        <w:ind w:firstLine="654"/>
        <w:rPr>
          <w:del w:id="2693" w:author="县应急管理局胡杨" w:date="2026-06-01T15:03:26Z"/>
          <w:rFonts w:ascii="Times New Roman" w:hAnsi="Times New Roman"/>
        </w:rPr>
      </w:pPr>
      <w:del w:id="2694" w:author="县应急管理局胡杨" w:date="2026-06-01T15:03:26Z">
        <w:bookmarkStart w:id="174" w:name="_Toc26783"/>
        <w:bookmarkStart w:id="175" w:name="_Toc5372"/>
        <w:r>
          <w:rPr>
            <w:rFonts w:hint="eastAsia" w:ascii="Times New Roman" w:hAnsi="Times New Roman"/>
          </w:rPr>
          <w:delText xml:space="preserve">4.7  </w:delText>
        </w:r>
        <w:bookmarkEnd w:id="174"/>
        <w:r>
          <w:rPr>
            <w:rFonts w:hint="eastAsia" w:ascii="Times New Roman" w:hAnsi="Times New Roman"/>
          </w:rPr>
          <w:delText>后期处置</w:delText>
        </w:r>
        <w:bookmarkEnd w:id="175"/>
      </w:del>
    </w:p>
    <w:p w14:paraId="4B2145FF">
      <w:pPr>
        <w:overflowPunct w:val="0"/>
        <w:adjustRightInd w:val="0"/>
        <w:spacing w:line="578" w:lineRule="exact"/>
        <w:ind w:firstLine="652" w:firstLineChars="200"/>
        <w:rPr>
          <w:del w:id="2695" w:author="县应急管理局胡杨" w:date="2026-06-01T15:03:26Z"/>
          <w:rFonts w:eastAsia="方正仿宋_GBK"/>
          <w:szCs w:val="32"/>
        </w:rPr>
      </w:pPr>
      <w:del w:id="2696" w:author="县应急管理局胡杨" w:date="2026-06-01T15:03:26Z">
        <w:r>
          <w:rPr>
            <w:rFonts w:hint="eastAsia" w:eastAsia="方正仿宋_GBK"/>
            <w:szCs w:val="32"/>
          </w:rPr>
          <w:delText>4.7.1  恢复重建</w:delText>
        </w:r>
      </w:del>
    </w:p>
    <w:p w14:paraId="54BB7E32">
      <w:pPr>
        <w:overflowPunct w:val="0"/>
        <w:adjustRightInd w:val="0"/>
        <w:spacing w:line="578" w:lineRule="exact"/>
        <w:ind w:firstLine="652" w:firstLineChars="200"/>
        <w:rPr>
          <w:del w:id="2697" w:author="县应急管理局胡杨" w:date="2026-06-01T15:03:26Z"/>
          <w:rFonts w:eastAsia="方正仿宋_GBK"/>
          <w:szCs w:val="32"/>
        </w:rPr>
      </w:pPr>
      <w:del w:id="2698" w:author="县应急管理局胡杨" w:date="2026-06-01T15:03:26Z">
        <w:r>
          <w:rPr>
            <w:rFonts w:hint="eastAsia" w:eastAsia="方正仿宋_GBK"/>
            <w:szCs w:val="32"/>
          </w:rPr>
          <w:delText>灾后恢复重建工作由属地政府组织，有关部门按照职责帮助灾区群众开展生产自救，尽快恢复正常的生产生活秩序。有关行业主管部门尽快组织修复遭到毁坏的城乡供水工程和交通、电力、通信、水文等基础设施。</w:delText>
        </w:r>
      </w:del>
    </w:p>
    <w:p w14:paraId="5D79C286">
      <w:pPr>
        <w:overflowPunct w:val="0"/>
        <w:adjustRightInd w:val="0"/>
        <w:spacing w:line="578" w:lineRule="exact"/>
        <w:ind w:firstLine="652" w:firstLineChars="200"/>
        <w:rPr>
          <w:del w:id="2699" w:author="县应急管理局胡杨" w:date="2026-06-01T15:03:26Z"/>
          <w:rFonts w:eastAsia="方正仿宋_GBK"/>
          <w:szCs w:val="32"/>
        </w:rPr>
      </w:pPr>
      <w:del w:id="2700" w:author="县应急管理局胡杨" w:date="2026-06-01T15:03:26Z">
        <w:r>
          <w:rPr>
            <w:rFonts w:hint="eastAsia" w:eastAsia="方正仿宋_GBK"/>
            <w:szCs w:val="32"/>
          </w:rPr>
          <w:delText>4.7.2  征用补偿</w:delText>
        </w:r>
      </w:del>
    </w:p>
    <w:p w14:paraId="3D93872B">
      <w:pPr>
        <w:overflowPunct w:val="0"/>
        <w:adjustRightInd w:val="0"/>
        <w:spacing w:line="578" w:lineRule="exact"/>
        <w:ind w:firstLine="652" w:firstLineChars="200"/>
        <w:rPr>
          <w:del w:id="2701" w:author="县应急管理局胡杨" w:date="2026-06-01T15:03:26Z"/>
          <w:rFonts w:eastAsia="方正仿宋_GBK"/>
          <w:szCs w:val="32"/>
        </w:rPr>
      </w:pPr>
      <w:del w:id="2702" w:author="县应急管理局胡杨" w:date="2026-06-01T15:03:26Z">
        <w:r>
          <w:rPr>
            <w:rFonts w:hint="eastAsia" w:eastAsia="方正仿宋_GBK"/>
            <w:szCs w:val="32"/>
          </w:rPr>
          <w:delText>防汛工作结束后，应当及时归还征用的物资、设备、交通运输工具等，并依法给予补偿。取土、占地、砍伐林木的，应当依法向有关部门补办手续。当地政府对取土后的土地组织复垦，对砍伐的林木组织补种。</w:delText>
        </w:r>
      </w:del>
    </w:p>
    <w:p w14:paraId="41148B78">
      <w:pPr>
        <w:overflowPunct w:val="0"/>
        <w:adjustRightInd w:val="0"/>
        <w:spacing w:line="578" w:lineRule="exact"/>
        <w:ind w:firstLine="652" w:firstLineChars="200"/>
        <w:rPr>
          <w:del w:id="2703" w:author="县应急管理局胡杨" w:date="2026-06-01T15:03:26Z"/>
          <w:rFonts w:eastAsia="方正仿宋_GBK"/>
          <w:szCs w:val="32"/>
        </w:rPr>
      </w:pPr>
      <w:del w:id="2704" w:author="县应急管理局胡杨" w:date="2026-06-01T15:03:26Z">
        <w:r>
          <w:rPr>
            <w:rFonts w:hint="eastAsia" w:eastAsia="方正仿宋_GBK"/>
            <w:szCs w:val="32"/>
          </w:rPr>
          <w:delText>4.7.3  保险理赔</w:delText>
        </w:r>
      </w:del>
    </w:p>
    <w:p w14:paraId="377CC836">
      <w:pPr>
        <w:overflowPunct w:val="0"/>
        <w:adjustRightInd w:val="0"/>
        <w:spacing w:line="578" w:lineRule="exact"/>
        <w:ind w:firstLine="652" w:firstLineChars="200"/>
        <w:rPr>
          <w:del w:id="2705" w:author="县应急管理局胡杨" w:date="2026-06-01T15:03:26Z"/>
          <w:rFonts w:eastAsia="方正仿宋_GBK"/>
          <w:szCs w:val="32"/>
        </w:rPr>
      </w:pPr>
      <w:del w:id="2706" w:author="县应急管理局胡杨" w:date="2026-06-01T15:03:26Z">
        <w:r>
          <w:rPr>
            <w:rFonts w:hint="eastAsia" w:eastAsia="方正仿宋_GBK"/>
            <w:szCs w:val="32"/>
          </w:rPr>
          <w:delText>灾害发生后，当地政府应及时协调有关保险公司提前介入，按照工作程序做好参保理赔工作。</w:delText>
        </w:r>
      </w:del>
    </w:p>
    <w:p w14:paraId="300DE9C3">
      <w:pPr>
        <w:overflowPunct w:val="0"/>
        <w:adjustRightInd w:val="0"/>
        <w:spacing w:line="578" w:lineRule="exact"/>
        <w:ind w:firstLine="652" w:firstLineChars="200"/>
        <w:rPr>
          <w:del w:id="2707" w:author="县应急管理局胡杨" w:date="2026-06-01T15:03:26Z"/>
          <w:rFonts w:eastAsia="方正仿宋_GBK"/>
          <w:szCs w:val="32"/>
        </w:rPr>
      </w:pPr>
      <w:del w:id="2708" w:author="县应急管理局胡杨" w:date="2026-06-01T15:03:26Z">
        <w:r>
          <w:rPr>
            <w:rFonts w:hint="eastAsia" w:eastAsia="方正仿宋_GBK"/>
            <w:szCs w:val="32"/>
          </w:rPr>
          <w:delText>4.7.4  调查与评估</w:delText>
        </w:r>
      </w:del>
    </w:p>
    <w:p w14:paraId="56FA5D7C">
      <w:pPr>
        <w:overflowPunct w:val="0"/>
        <w:adjustRightInd w:val="0"/>
        <w:spacing w:line="578" w:lineRule="exact"/>
        <w:ind w:firstLine="652" w:firstLineChars="200"/>
        <w:rPr>
          <w:del w:id="2709" w:author="县应急管理局胡杨" w:date="2026-06-01T15:03:26Z"/>
          <w:rFonts w:eastAsia="方正仿宋_GBK"/>
          <w:szCs w:val="32"/>
        </w:rPr>
      </w:pPr>
      <w:del w:id="2710" w:author="县应急管理局胡杨" w:date="2026-06-01T15:03:26Z">
        <w:r>
          <w:rPr>
            <w:rFonts w:hint="eastAsia" w:eastAsia="方正仿宋_GBK"/>
            <w:szCs w:val="32"/>
          </w:rPr>
          <w:delText>应急响应结束后，各级防汛机构应当组织开展灾害调查、评估工作，总结防范和应对处置工作中的经验教训，并及时将调查评估报告报送县政府和上级防汛机构。</w:delText>
        </w:r>
      </w:del>
    </w:p>
    <w:p w14:paraId="79C52C63">
      <w:pPr>
        <w:pStyle w:val="5"/>
        <w:keepNext w:val="0"/>
        <w:keepLines w:val="0"/>
        <w:overflowPunct w:val="0"/>
        <w:spacing w:line="578" w:lineRule="exact"/>
        <w:ind w:firstLine="654"/>
        <w:rPr>
          <w:del w:id="2711" w:author="县应急管理局胡杨" w:date="2026-06-01T15:03:26Z"/>
          <w:rFonts w:ascii="Times New Roman" w:hAnsi="Times New Roman"/>
        </w:rPr>
      </w:pPr>
      <w:del w:id="2712" w:author="县应急管理局胡杨" w:date="2026-06-01T15:03:26Z">
        <w:bookmarkStart w:id="176" w:name="_Toc22057"/>
        <w:r>
          <w:rPr>
            <w:rFonts w:hint="eastAsia" w:ascii="Times New Roman" w:hAnsi="Times New Roman"/>
          </w:rPr>
          <w:delText>4.8  应急响应流程图</w:delText>
        </w:r>
        <w:bookmarkEnd w:id="176"/>
      </w:del>
    </w:p>
    <w:p w14:paraId="255A7579">
      <w:pPr>
        <w:overflowPunct w:val="0"/>
        <w:jc w:val="center"/>
        <w:rPr>
          <w:del w:id="2713" w:author="县应急管理局胡杨" w:date="2026-06-01T15:03:26Z"/>
        </w:rPr>
      </w:pPr>
      <w:del w:id="2714" w:author="县应急管理局胡杨" w:date="2026-06-01T15:03:26Z">
        <w:r>
          <w:rPr>
            <w:rFonts w:cs="宋体"/>
            <w:sz w:val="24"/>
          </w:rPr>
          <w:drawing>
            <wp:inline distT="0" distB="0" distL="114300" distR="114300">
              <wp:extent cx="5276215" cy="6120130"/>
              <wp:effectExtent l="0" t="0" r="635" b="13970"/>
              <wp:docPr id="1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IMG_256"/>
                      <pic:cNvPicPr>
                        <a:picLocks noChangeAspect="1"/>
                      </pic:cNvPicPr>
                    </pic:nvPicPr>
                    <pic:blipFill>
                      <a:blip r:embed="rId25"/>
                      <a:stretch>
                        <a:fillRect/>
                      </a:stretch>
                    </pic:blipFill>
                    <pic:spPr>
                      <a:xfrm>
                        <a:off x="0" y="0"/>
                        <a:ext cx="5276215" cy="6120130"/>
                      </a:xfrm>
                      <a:prstGeom prst="rect">
                        <a:avLst/>
                      </a:prstGeom>
                      <a:noFill/>
                      <a:ln w="9525">
                        <a:noFill/>
                      </a:ln>
                    </pic:spPr>
                  </pic:pic>
                </a:graphicData>
              </a:graphic>
            </wp:inline>
          </w:drawing>
        </w:r>
      </w:del>
    </w:p>
    <w:p w14:paraId="37CF84AF">
      <w:pPr>
        <w:pStyle w:val="4"/>
        <w:keepNext w:val="0"/>
        <w:keepLines w:val="0"/>
        <w:overflowPunct w:val="0"/>
        <w:spacing w:beforeLines="0" w:afterLines="0" w:line="578" w:lineRule="exact"/>
        <w:ind w:firstLine="652" w:firstLineChars="200"/>
        <w:jc w:val="left"/>
        <w:rPr>
          <w:del w:id="2716" w:author="县应急管理局胡杨" w:date="2026-06-01T15:03:26Z"/>
          <w:rStyle w:val="23"/>
          <w:rFonts w:hint="eastAsia" w:ascii="Times New Roman" w:hAnsi="Times New Roman" w:eastAsia="方正黑体_GBK" w:cs="方正黑体_GBK"/>
          <w:b w:val="0"/>
          <w:bCs w:val="0"/>
          <w:color w:val="auto"/>
          <w:sz w:val="32"/>
          <w:szCs w:val="32"/>
          <w:u w:val="none"/>
        </w:rPr>
      </w:pPr>
      <w:del w:id="2717" w:author="县应急管理局胡杨" w:date="2026-06-01T15:03:26Z">
        <w:bookmarkStart w:id="177" w:name="_Toc8021"/>
        <w:bookmarkStart w:id="178" w:name="_Toc11642"/>
        <w:r>
          <w:rPr>
            <w:rStyle w:val="23"/>
            <w:rFonts w:hint="eastAsia" w:ascii="Times New Roman" w:hAnsi="Times New Roman" w:eastAsia="方正黑体_GBK" w:cs="方正黑体_GBK"/>
            <w:b w:val="0"/>
            <w:bCs w:val="0"/>
            <w:color w:val="auto"/>
            <w:sz w:val="32"/>
            <w:szCs w:val="32"/>
            <w:u w:val="none"/>
          </w:rPr>
          <w:delText>5  应急保障</w:delText>
        </w:r>
        <w:bookmarkEnd w:id="177"/>
        <w:bookmarkEnd w:id="178"/>
      </w:del>
    </w:p>
    <w:p w14:paraId="6CD1C08A">
      <w:pPr>
        <w:pStyle w:val="5"/>
        <w:keepNext w:val="0"/>
        <w:keepLines w:val="0"/>
        <w:overflowPunct w:val="0"/>
        <w:spacing w:beforeLines="0" w:line="578" w:lineRule="exact"/>
        <w:ind w:firstLine="654"/>
        <w:rPr>
          <w:del w:id="2718" w:author="县应急管理局胡杨" w:date="2026-06-01T15:03:26Z"/>
          <w:rFonts w:ascii="Times New Roman" w:hAnsi="Times New Roman"/>
        </w:rPr>
      </w:pPr>
      <w:del w:id="2719" w:author="县应急管理局胡杨" w:date="2026-06-01T15:03:26Z">
        <w:bookmarkStart w:id="179" w:name="_Toc13325"/>
        <w:bookmarkStart w:id="180" w:name="_Toc43"/>
        <w:r>
          <w:rPr>
            <w:rFonts w:hint="eastAsia" w:ascii="Times New Roman" w:hAnsi="Times New Roman"/>
          </w:rPr>
          <w:delText>5.1  制度保障</w:delText>
        </w:r>
        <w:bookmarkEnd w:id="179"/>
        <w:bookmarkEnd w:id="180"/>
      </w:del>
    </w:p>
    <w:p w14:paraId="58D0075C">
      <w:pPr>
        <w:overflowPunct w:val="0"/>
        <w:spacing w:beforeLines="0" w:line="578" w:lineRule="exact"/>
        <w:ind w:firstLine="652" w:firstLineChars="200"/>
        <w:rPr>
          <w:del w:id="2720" w:author="县应急管理局胡杨" w:date="2026-06-01T15:03:26Z"/>
          <w:rFonts w:hint="eastAsia" w:eastAsia="方正仿宋_GBK"/>
          <w:szCs w:val="32"/>
        </w:rPr>
      </w:pPr>
      <w:del w:id="2721" w:author="县应急管理局胡杨" w:date="2026-06-01T15:03:26Z">
        <w:r>
          <w:rPr>
            <w:rFonts w:hint="eastAsia" w:eastAsia="方正仿宋_GBK"/>
            <w:szCs w:val="32"/>
          </w:rPr>
          <w:delText>根据有关法规，建立和完善洪涝灾害会商、抢险技术方案会商、重大决策会商和咨询制度，以及防汛工作检查、值班、灾害报告、灾害事故调查评估及追责问责等工作制度。</w:delText>
        </w:r>
      </w:del>
    </w:p>
    <w:p w14:paraId="220A5044">
      <w:pPr>
        <w:pStyle w:val="5"/>
        <w:keepNext w:val="0"/>
        <w:keepLines w:val="0"/>
        <w:overflowPunct w:val="0"/>
        <w:spacing w:beforeLines="0" w:line="578" w:lineRule="exact"/>
        <w:ind w:firstLine="654"/>
        <w:rPr>
          <w:del w:id="2722" w:author="县应急管理局胡杨" w:date="2026-06-01T15:03:26Z"/>
          <w:rFonts w:ascii="Times New Roman" w:hAnsi="Times New Roman"/>
        </w:rPr>
      </w:pPr>
      <w:del w:id="2723" w:author="县应急管理局胡杨" w:date="2026-06-01T15:03:26Z">
        <w:bookmarkStart w:id="181" w:name="_Toc17046"/>
        <w:bookmarkStart w:id="182" w:name="_Toc18474"/>
        <w:r>
          <w:rPr>
            <w:rFonts w:hint="eastAsia" w:ascii="Times New Roman" w:hAnsi="Times New Roman"/>
          </w:rPr>
          <w:delText>5.2  通信保障</w:delText>
        </w:r>
        <w:bookmarkEnd w:id="181"/>
        <w:bookmarkEnd w:id="182"/>
      </w:del>
    </w:p>
    <w:p w14:paraId="173D416E">
      <w:pPr>
        <w:overflowPunct w:val="0"/>
        <w:spacing w:beforeLines="0" w:afterLines="0" w:line="578" w:lineRule="exact"/>
        <w:ind w:firstLine="652" w:firstLineChars="200"/>
        <w:rPr>
          <w:del w:id="2724" w:author="县应急管理局胡杨" w:date="2026-06-01T15:03:26Z"/>
          <w:rFonts w:eastAsia="方正仿宋_GBK"/>
          <w:szCs w:val="32"/>
        </w:rPr>
      </w:pPr>
      <w:del w:id="2725" w:author="县应急管理局胡杨" w:date="2026-06-01T15:03:26Z">
        <w:r>
          <w:rPr>
            <w:rFonts w:hint="eastAsia" w:eastAsia="方正仿宋_GBK"/>
            <w:szCs w:val="32"/>
          </w:rPr>
          <w:delText>经济信息部门统筹相关单位为防汛和现场指挥提供通信保障。县防指相关成员单位充分利用应急广播、电视等媒体以及微信、手机短信等手段发布信息，通知群众快速撤离。</w:delText>
        </w:r>
      </w:del>
    </w:p>
    <w:p w14:paraId="1F70B9C6">
      <w:pPr>
        <w:pStyle w:val="5"/>
        <w:keepNext w:val="0"/>
        <w:keepLines w:val="0"/>
        <w:overflowPunct w:val="0"/>
        <w:spacing w:beforeLines="0" w:afterLines="0" w:line="578" w:lineRule="exact"/>
        <w:ind w:firstLine="654"/>
        <w:rPr>
          <w:del w:id="2726" w:author="县应急管理局胡杨" w:date="2026-06-01T15:03:26Z"/>
          <w:rFonts w:ascii="Times New Roman" w:hAnsi="Times New Roman"/>
        </w:rPr>
      </w:pPr>
      <w:del w:id="2727" w:author="县应急管理局胡杨" w:date="2026-06-01T15:03:26Z">
        <w:bookmarkStart w:id="183" w:name="_Toc16015"/>
        <w:bookmarkStart w:id="184" w:name="_Toc20853"/>
        <w:r>
          <w:rPr>
            <w:rFonts w:hint="eastAsia" w:ascii="Times New Roman" w:hAnsi="Times New Roman"/>
          </w:rPr>
          <w:delText>5.3  队伍保障</w:delText>
        </w:r>
        <w:bookmarkEnd w:id="183"/>
        <w:bookmarkEnd w:id="184"/>
      </w:del>
    </w:p>
    <w:p w14:paraId="4551BB55">
      <w:pPr>
        <w:overflowPunct w:val="0"/>
        <w:spacing w:beforeLines="0" w:afterLines="0" w:line="578" w:lineRule="exact"/>
        <w:ind w:firstLine="652" w:firstLineChars="200"/>
        <w:rPr>
          <w:del w:id="2728" w:author="县应急管理局胡杨" w:date="2026-06-01T15:03:26Z"/>
          <w:rFonts w:eastAsia="方正仿宋_GBK"/>
          <w:szCs w:val="32"/>
        </w:rPr>
      </w:pPr>
      <w:del w:id="2729" w:author="县应急管理局胡杨" w:date="2026-06-01T15:03:26Z">
        <w:bookmarkStart w:id="185" w:name="_Toc28508"/>
        <w:r>
          <w:rPr>
            <w:rFonts w:hint="eastAsia" w:eastAsia="方正仿宋_GBK"/>
            <w:szCs w:val="32"/>
          </w:rPr>
          <w:delText>应急部门统筹消防救援队伍和专业抢险队伍，按照规定程序协调武警部队、民兵和预备役部队参与防汛抗旱抢险救灾。</w:delText>
        </w:r>
      </w:del>
    </w:p>
    <w:p w14:paraId="4E8ABBB6">
      <w:pPr>
        <w:pStyle w:val="5"/>
        <w:keepNext w:val="0"/>
        <w:keepLines w:val="0"/>
        <w:overflowPunct w:val="0"/>
        <w:spacing w:beforeLines="0" w:afterLines="0" w:line="578" w:lineRule="exact"/>
        <w:ind w:firstLine="654"/>
        <w:rPr>
          <w:del w:id="2730" w:author="县应急管理局胡杨" w:date="2026-06-01T15:03:26Z"/>
          <w:rFonts w:hint="default" w:ascii="Times New Roman" w:hAnsi="Times New Roman"/>
          <w:lang w:val="en-US"/>
        </w:rPr>
      </w:pPr>
      <w:del w:id="2731" w:author="县应急管理局胡杨" w:date="2026-06-01T15:03:26Z">
        <w:bookmarkStart w:id="186" w:name="_Toc26856"/>
        <w:r>
          <w:rPr>
            <w:rFonts w:hint="eastAsia" w:ascii="Times New Roman" w:hAnsi="Times New Roman"/>
          </w:rPr>
          <w:delText>5.4</w:delText>
        </w:r>
      </w:del>
      <w:del w:id="2732" w:author="县应急管理局胡杨" w:date="2026-06-01T15:03:26Z">
        <w:r>
          <w:rPr>
            <w:rFonts w:hint="default" w:ascii="Times New Roman" w:hAnsi="Times New Roman"/>
            <w:lang w:val="en-US"/>
          </w:rPr>
          <w:delText xml:space="preserve">  物资保障</w:delText>
        </w:r>
        <w:bookmarkEnd w:id="185"/>
        <w:bookmarkEnd w:id="186"/>
      </w:del>
    </w:p>
    <w:p w14:paraId="36B809FA">
      <w:pPr>
        <w:overflowPunct w:val="0"/>
        <w:spacing w:beforeLines="0" w:afterLines="0" w:line="578" w:lineRule="exact"/>
        <w:ind w:firstLine="645"/>
        <w:rPr>
          <w:del w:id="2733" w:author="县应急管理局胡杨" w:date="2026-06-01T15:03:26Z"/>
          <w:rFonts w:hint="default" w:eastAsia="方正仿宋_GBK"/>
          <w:lang w:val="en-US"/>
        </w:rPr>
      </w:pPr>
      <w:del w:id="2734" w:author="县应急管理局胡杨" w:date="2026-06-01T15:03:26Z">
        <w:r>
          <w:rPr>
            <w:rFonts w:hint="default" w:eastAsia="方正仿宋_GBK"/>
            <w:szCs w:val="32"/>
            <w:lang w:val="en-US"/>
          </w:rPr>
          <w:delText>按照</w:delText>
        </w:r>
      </w:del>
      <w:del w:id="2735" w:author="县应急管理局胡杨" w:date="2026-06-01T15:03:26Z">
        <w:r>
          <w:rPr>
            <w:rFonts w:hint="default" w:eastAsia="方正仿宋_GBK"/>
            <w:szCs w:val="32"/>
            <w:lang w:val="en-US" w:eastAsia="zh-CN"/>
          </w:rPr>
          <w:delText>“</w:delText>
        </w:r>
      </w:del>
      <w:del w:id="2736" w:author="县应急管理局胡杨" w:date="2026-06-01T15:03:26Z">
        <w:r>
          <w:rPr>
            <w:rFonts w:hint="default" w:eastAsia="方正仿宋_GBK"/>
            <w:szCs w:val="32"/>
            <w:lang w:val="en-US"/>
          </w:rPr>
          <w:delText>属地应对、贴近实际、适量储备</w:delText>
        </w:r>
      </w:del>
      <w:del w:id="2737" w:author="县应急管理局胡杨" w:date="2026-06-01T15:03:26Z">
        <w:r>
          <w:rPr>
            <w:rFonts w:hint="default" w:eastAsia="方正仿宋_GBK"/>
            <w:szCs w:val="32"/>
            <w:lang w:val="en-US" w:eastAsia="zh-CN"/>
          </w:rPr>
          <w:delText>”</w:delText>
        </w:r>
      </w:del>
      <w:del w:id="2738" w:author="县应急管理局胡杨" w:date="2026-06-01T15:03:26Z">
        <w:r>
          <w:rPr>
            <w:rFonts w:hint="default" w:eastAsia="方正仿宋_GBK"/>
            <w:szCs w:val="32"/>
            <w:lang w:val="en-US"/>
          </w:rPr>
          <w:delText>的要求，完善县级、乡镇（街道）防汛抢险装备库；防洪工程管理单位以及受洪涝灾害影响的其他单位要按照</w:delText>
        </w:r>
      </w:del>
      <w:del w:id="2739" w:author="县应急管理局胡杨" w:date="2026-06-01T15:03:26Z">
        <w:r>
          <w:rPr>
            <w:rFonts w:hint="default" w:eastAsia="方正仿宋_GBK"/>
            <w:szCs w:val="32"/>
            <w:lang w:val="en-US" w:eastAsia="zh-CN"/>
          </w:rPr>
          <w:delText>“</w:delText>
        </w:r>
      </w:del>
      <w:del w:id="2740" w:author="县应急管理局胡杨" w:date="2026-06-01T15:03:26Z">
        <w:r>
          <w:rPr>
            <w:rFonts w:hint="default" w:eastAsia="方正仿宋_GBK"/>
            <w:szCs w:val="32"/>
            <w:lang w:val="en-US"/>
          </w:rPr>
          <w:delText>自救为主、准备充分</w:delText>
        </w:r>
      </w:del>
      <w:del w:id="2741" w:author="县应急管理局胡杨" w:date="2026-06-01T15:03:26Z">
        <w:r>
          <w:rPr>
            <w:rFonts w:hint="default" w:eastAsia="方正仿宋_GBK"/>
            <w:szCs w:val="32"/>
            <w:lang w:val="en-US" w:eastAsia="zh-CN"/>
          </w:rPr>
          <w:delText>”</w:delText>
        </w:r>
      </w:del>
      <w:del w:id="2742" w:author="县应急管理局胡杨" w:date="2026-06-01T15:03:26Z">
        <w:r>
          <w:rPr>
            <w:rFonts w:hint="default" w:eastAsia="方正仿宋_GBK"/>
            <w:szCs w:val="32"/>
            <w:lang w:val="en-US"/>
          </w:rPr>
          <w:delText>的要求，建立防汛物资装备库，逐步形成防汛物资装备综合保障体系。</w:delText>
        </w:r>
      </w:del>
    </w:p>
    <w:p w14:paraId="56120D6C">
      <w:pPr>
        <w:pStyle w:val="5"/>
        <w:keepNext w:val="0"/>
        <w:keepLines w:val="0"/>
        <w:overflowPunct w:val="0"/>
        <w:spacing w:beforeLines="0" w:afterLines="0" w:line="578" w:lineRule="exact"/>
        <w:ind w:firstLine="654"/>
        <w:rPr>
          <w:del w:id="2743" w:author="县应急管理局胡杨" w:date="2026-06-01T15:03:26Z"/>
          <w:rFonts w:hint="default" w:ascii="Times New Roman" w:hAnsi="Times New Roman"/>
          <w:lang w:val="en-US"/>
        </w:rPr>
      </w:pPr>
      <w:del w:id="2744" w:author="县应急管理局胡杨" w:date="2026-06-01T15:03:26Z">
        <w:bookmarkStart w:id="187" w:name="_Toc2115"/>
        <w:bookmarkStart w:id="188" w:name="_Toc5953"/>
        <w:r>
          <w:rPr>
            <w:rFonts w:hint="default" w:ascii="Times New Roman" w:hAnsi="Times New Roman"/>
            <w:lang w:val="en-US"/>
          </w:rPr>
          <w:delText>5.5  交通运输保障</w:delText>
        </w:r>
        <w:bookmarkEnd w:id="187"/>
        <w:bookmarkEnd w:id="188"/>
      </w:del>
    </w:p>
    <w:p w14:paraId="53A1A0CD">
      <w:pPr>
        <w:overflowPunct w:val="0"/>
        <w:spacing w:beforeLines="0" w:afterLines="0" w:line="578" w:lineRule="exact"/>
        <w:ind w:firstLine="645"/>
        <w:rPr>
          <w:del w:id="2745" w:author="县应急管理局胡杨" w:date="2026-06-01T15:03:26Z"/>
          <w:rFonts w:hint="default" w:eastAsia="方正仿宋_GBK"/>
          <w:szCs w:val="32"/>
          <w:lang w:val="en-US"/>
        </w:rPr>
      </w:pPr>
      <w:del w:id="2746" w:author="县应急管理局胡杨" w:date="2026-06-01T15:03:26Z">
        <w:r>
          <w:rPr>
            <w:rFonts w:hint="default" w:eastAsia="方正仿宋_GBK"/>
            <w:szCs w:val="32"/>
            <w:lang w:val="en-US"/>
          </w:rPr>
          <w:delText>交通部门做好人员及物资运输保障，公安部门对重点区域实施交通管制，住房城乡建设部门做好城市道路、桥梁、隧道等设施的维护管理。</w:delText>
        </w:r>
      </w:del>
    </w:p>
    <w:p w14:paraId="19CC64E9">
      <w:pPr>
        <w:pStyle w:val="5"/>
        <w:keepNext w:val="0"/>
        <w:keepLines w:val="0"/>
        <w:overflowPunct w:val="0"/>
        <w:spacing w:beforeLines="0" w:afterLines="0" w:line="578" w:lineRule="exact"/>
        <w:ind w:firstLine="654"/>
        <w:rPr>
          <w:del w:id="2747" w:author="县应急管理局胡杨" w:date="2026-06-01T15:03:26Z"/>
          <w:rFonts w:hint="default" w:ascii="Times New Roman" w:hAnsi="Times New Roman"/>
          <w:lang w:val="en-US"/>
        </w:rPr>
      </w:pPr>
      <w:del w:id="2748" w:author="县应急管理局胡杨" w:date="2026-06-01T15:03:26Z">
        <w:bookmarkStart w:id="189" w:name="_Toc11130"/>
        <w:bookmarkStart w:id="190" w:name="_Toc17903"/>
        <w:r>
          <w:rPr>
            <w:rFonts w:hint="default" w:ascii="Times New Roman" w:hAnsi="Times New Roman"/>
            <w:lang w:val="en-US"/>
          </w:rPr>
          <w:delText>5.6  医疗卫生保障</w:delText>
        </w:r>
        <w:bookmarkEnd w:id="189"/>
        <w:bookmarkEnd w:id="190"/>
      </w:del>
    </w:p>
    <w:p w14:paraId="5B927A2A">
      <w:pPr>
        <w:widowControl w:val="0"/>
        <w:overflowPunct w:val="0"/>
        <w:spacing w:beforeLines="0" w:afterLines="0" w:line="578" w:lineRule="exact"/>
        <w:ind w:firstLine="652" w:firstLineChars="200"/>
        <w:jc w:val="left"/>
        <w:rPr>
          <w:del w:id="2749" w:author="县应急管理局胡杨" w:date="2026-06-01T15:03:26Z"/>
          <w:rFonts w:hint="default"/>
          <w:lang w:val="en-US"/>
        </w:rPr>
      </w:pPr>
      <w:del w:id="2750" w:author="县应急管理局胡杨" w:date="2026-06-01T15:03:26Z">
        <w:r>
          <w:rPr>
            <w:rFonts w:hint="default" w:eastAsia="方正仿宋_GBK"/>
            <w:szCs w:val="32"/>
            <w:lang w:val="en-US"/>
          </w:rPr>
          <w:delText>卫生健康部门负责灾区紧急医学救援和疾病预防控制工作，尤其要预防因灾害而衍生的疾病流行等公共卫生事件发生。</w:delText>
        </w:r>
      </w:del>
    </w:p>
    <w:p w14:paraId="48B21D3E">
      <w:pPr>
        <w:pStyle w:val="5"/>
        <w:keepNext w:val="0"/>
        <w:keepLines w:val="0"/>
        <w:overflowPunct w:val="0"/>
        <w:spacing w:beforeLines="0" w:afterLines="0" w:line="578" w:lineRule="exact"/>
        <w:ind w:firstLine="654"/>
        <w:rPr>
          <w:del w:id="2751" w:author="县应急管理局胡杨" w:date="2026-06-01T15:03:26Z"/>
          <w:rFonts w:hint="default" w:ascii="Times New Roman" w:hAnsi="Times New Roman"/>
          <w:lang w:val="en-US"/>
        </w:rPr>
      </w:pPr>
      <w:del w:id="2752" w:author="县应急管理局胡杨" w:date="2026-06-01T15:03:26Z">
        <w:bookmarkStart w:id="191" w:name="_Toc4919"/>
        <w:bookmarkStart w:id="192" w:name="_Toc23212"/>
        <w:r>
          <w:rPr>
            <w:rFonts w:hint="default" w:ascii="Times New Roman" w:hAnsi="Times New Roman"/>
            <w:lang w:val="en-US"/>
          </w:rPr>
          <w:delText>5.7  供电保障</w:delText>
        </w:r>
        <w:bookmarkEnd w:id="191"/>
        <w:bookmarkEnd w:id="192"/>
      </w:del>
    </w:p>
    <w:p w14:paraId="232DE809">
      <w:pPr>
        <w:widowControl w:val="0"/>
        <w:overflowPunct w:val="0"/>
        <w:spacing w:beforeLines="0" w:afterLines="0" w:line="578" w:lineRule="exact"/>
        <w:ind w:firstLine="652" w:firstLineChars="200"/>
        <w:jc w:val="left"/>
        <w:rPr>
          <w:del w:id="2753" w:author="县应急管理局胡杨" w:date="2026-06-01T15:03:26Z"/>
          <w:rFonts w:hint="default" w:eastAsia="方正仿宋_GBK"/>
          <w:lang w:val="en-US"/>
        </w:rPr>
      </w:pPr>
      <w:del w:id="2754" w:author="县应急管理局胡杨" w:date="2026-06-01T15:03:26Z">
        <w:r>
          <w:rPr>
            <w:rFonts w:hint="default" w:eastAsia="方正仿宋_GBK"/>
            <w:szCs w:val="32"/>
            <w:lang w:val="en-US"/>
          </w:rPr>
          <w:delText>电力部门负责保障抗洪抢险和抗旱救灾的电力供应、电力安全，保证应急救援现场的供电需要。</w:delText>
        </w:r>
      </w:del>
    </w:p>
    <w:p w14:paraId="01596CDF">
      <w:pPr>
        <w:pStyle w:val="5"/>
        <w:keepNext w:val="0"/>
        <w:keepLines w:val="0"/>
        <w:overflowPunct w:val="0"/>
        <w:spacing w:beforeLines="0" w:afterLines="0" w:line="578" w:lineRule="exact"/>
        <w:ind w:firstLine="654"/>
        <w:rPr>
          <w:del w:id="2755" w:author="县应急管理局胡杨" w:date="2026-06-01T15:03:26Z"/>
          <w:rFonts w:hint="default" w:ascii="Times New Roman" w:hAnsi="Times New Roman"/>
          <w:lang w:val="en-US"/>
        </w:rPr>
      </w:pPr>
      <w:del w:id="2756" w:author="县应急管理局胡杨" w:date="2026-06-01T15:03:26Z">
        <w:bookmarkStart w:id="193" w:name="_Toc31271"/>
        <w:bookmarkStart w:id="194" w:name="_Toc27764"/>
        <w:r>
          <w:rPr>
            <w:rFonts w:hint="default" w:ascii="Times New Roman" w:hAnsi="Times New Roman"/>
            <w:lang w:val="en-US"/>
          </w:rPr>
          <w:delText>5.8  治安保障</w:delText>
        </w:r>
        <w:bookmarkEnd w:id="193"/>
        <w:bookmarkEnd w:id="194"/>
      </w:del>
    </w:p>
    <w:p w14:paraId="49B08C58">
      <w:pPr>
        <w:widowControl w:val="0"/>
        <w:overflowPunct w:val="0"/>
        <w:spacing w:beforeLines="0" w:afterLines="0" w:line="578" w:lineRule="exact"/>
        <w:ind w:firstLine="652" w:firstLineChars="200"/>
        <w:jc w:val="left"/>
        <w:rPr>
          <w:del w:id="2757" w:author="县应急管理局胡杨" w:date="2026-06-01T15:03:26Z"/>
          <w:rFonts w:hint="default"/>
          <w:lang w:val="en-US"/>
        </w:rPr>
      </w:pPr>
      <w:del w:id="2758" w:author="县应急管理局胡杨" w:date="2026-06-01T15:03:26Z">
        <w:r>
          <w:rPr>
            <w:rFonts w:hint="default" w:eastAsia="方正仿宋_GBK"/>
            <w:szCs w:val="32"/>
            <w:lang w:val="en-US"/>
          </w:rPr>
          <w:delText>事发地政府负责组织社会力量开展自救互助、群防群治，公安部门负责治安保障，全力维护事发地的社会稳定。</w:delText>
        </w:r>
      </w:del>
    </w:p>
    <w:p w14:paraId="7A5709A6">
      <w:pPr>
        <w:pStyle w:val="5"/>
        <w:keepNext w:val="0"/>
        <w:keepLines w:val="0"/>
        <w:overflowPunct w:val="0"/>
        <w:spacing w:beforeLines="0" w:afterLines="0" w:line="578" w:lineRule="exact"/>
        <w:ind w:firstLine="654"/>
        <w:rPr>
          <w:del w:id="2759" w:author="县应急管理局胡杨" w:date="2026-06-01T15:03:26Z"/>
          <w:rFonts w:hint="default" w:ascii="Times New Roman" w:hAnsi="Times New Roman"/>
          <w:lang w:val="en-US"/>
        </w:rPr>
      </w:pPr>
      <w:del w:id="2760" w:author="县应急管理局胡杨" w:date="2026-06-01T15:03:26Z">
        <w:bookmarkStart w:id="195" w:name="_Toc28726"/>
        <w:bookmarkStart w:id="196" w:name="_Toc29674"/>
        <w:r>
          <w:rPr>
            <w:rFonts w:hint="default" w:ascii="Times New Roman" w:hAnsi="Times New Roman"/>
            <w:lang w:val="en-US"/>
          </w:rPr>
          <w:delText>5.9  经费保障</w:delText>
        </w:r>
        <w:bookmarkEnd w:id="195"/>
        <w:bookmarkEnd w:id="196"/>
      </w:del>
    </w:p>
    <w:p w14:paraId="67D21139">
      <w:pPr>
        <w:widowControl w:val="0"/>
        <w:overflowPunct w:val="0"/>
        <w:spacing w:beforeLines="0" w:afterLines="0" w:line="578" w:lineRule="exact"/>
        <w:ind w:firstLine="652" w:firstLineChars="200"/>
        <w:jc w:val="left"/>
        <w:rPr>
          <w:del w:id="2761" w:author="县应急管理局胡杨" w:date="2026-06-01T15:03:26Z"/>
          <w:rFonts w:hint="default" w:eastAsia="方正仿宋_GBK"/>
          <w:szCs w:val="32"/>
          <w:lang w:val="en-US"/>
        </w:rPr>
      </w:pPr>
      <w:del w:id="2762" w:author="县应急管理局胡杨" w:date="2026-06-01T15:03:26Z">
        <w:r>
          <w:rPr>
            <w:rFonts w:hint="default" w:eastAsia="方正仿宋_GBK"/>
            <w:szCs w:val="32"/>
            <w:lang w:val="en-US"/>
          </w:rPr>
          <w:delText>县政府要根据国家有关法规，将防汛应急资金列入同级财政预算，财政部门要及时拨付应急资金，保证抢险救灾需要。</w:delText>
        </w:r>
      </w:del>
    </w:p>
    <w:p w14:paraId="45968FC6">
      <w:pPr>
        <w:pStyle w:val="5"/>
        <w:keepNext w:val="0"/>
        <w:keepLines w:val="0"/>
        <w:overflowPunct w:val="0"/>
        <w:spacing w:beforeLines="0" w:afterLines="0" w:line="578" w:lineRule="exact"/>
        <w:ind w:firstLine="654"/>
        <w:rPr>
          <w:del w:id="2763" w:author="县应急管理局胡杨" w:date="2026-06-01T15:03:26Z"/>
          <w:rFonts w:hint="default" w:ascii="Times New Roman" w:hAnsi="Times New Roman"/>
          <w:lang w:val="en-US"/>
        </w:rPr>
      </w:pPr>
      <w:del w:id="2764" w:author="县应急管理局胡杨" w:date="2026-06-01T15:03:26Z">
        <w:bookmarkStart w:id="197" w:name="_Toc13324"/>
        <w:bookmarkStart w:id="198" w:name="_Toc27162"/>
        <w:r>
          <w:rPr>
            <w:rFonts w:hint="default" w:ascii="Times New Roman" w:hAnsi="Times New Roman"/>
            <w:lang w:val="en-US"/>
          </w:rPr>
          <w:delText>5.10  社会动员保障</w:delText>
        </w:r>
        <w:bookmarkEnd w:id="197"/>
        <w:bookmarkEnd w:id="198"/>
      </w:del>
    </w:p>
    <w:p w14:paraId="1FC0FBF8">
      <w:pPr>
        <w:widowControl w:val="0"/>
        <w:overflowPunct w:val="0"/>
        <w:spacing w:beforeLines="0" w:afterLines="0" w:line="578" w:lineRule="exact"/>
        <w:ind w:firstLine="652" w:firstLineChars="200"/>
        <w:jc w:val="left"/>
        <w:rPr>
          <w:del w:id="2765" w:author="县应急管理局胡杨" w:date="2026-06-01T15:03:26Z"/>
          <w:rFonts w:hint="default" w:eastAsia="方正仿宋_GBK"/>
          <w:szCs w:val="32"/>
          <w:lang w:val="en-US"/>
        </w:rPr>
      </w:pPr>
      <w:del w:id="2766" w:author="县应急管理局胡杨" w:date="2026-06-01T15:03:26Z">
        <w:r>
          <w:rPr>
            <w:rFonts w:hint="default" w:eastAsia="方正仿宋_GBK"/>
            <w:szCs w:val="32"/>
            <w:lang w:val="en-US"/>
          </w:rPr>
          <w:delText xml:space="preserve">由县防指报请县政府批准后进行社会动员，组织各类社会力量参加抗洪救灾，在本行政区域内调用物资、设备、交通运输工具和人力，采取取土占地、砍伐林木、清除阻水障碍物和其他必要的紧急措施，保障抢险工作顺利开展。 </w:delText>
        </w:r>
      </w:del>
    </w:p>
    <w:p w14:paraId="276B809F">
      <w:pPr>
        <w:pStyle w:val="5"/>
        <w:keepNext w:val="0"/>
        <w:keepLines w:val="0"/>
        <w:overflowPunct w:val="0"/>
        <w:spacing w:beforeLines="0" w:afterLines="0" w:line="578" w:lineRule="exact"/>
        <w:ind w:firstLine="654"/>
        <w:rPr>
          <w:del w:id="2767" w:author="县应急管理局胡杨" w:date="2026-06-01T15:03:26Z"/>
          <w:rFonts w:hint="default" w:ascii="Times New Roman" w:hAnsi="Times New Roman"/>
          <w:lang w:val="en-US"/>
        </w:rPr>
      </w:pPr>
      <w:del w:id="2768" w:author="县应急管理局胡杨" w:date="2026-06-01T15:03:26Z">
        <w:bookmarkStart w:id="199" w:name="_Toc19431"/>
        <w:bookmarkStart w:id="200" w:name="_Toc20366"/>
        <w:r>
          <w:rPr>
            <w:rFonts w:hint="default" w:ascii="Times New Roman" w:hAnsi="Times New Roman"/>
            <w:lang w:val="en-US"/>
          </w:rPr>
          <w:delText>5.11  技术保障</w:delText>
        </w:r>
        <w:bookmarkEnd w:id="199"/>
        <w:bookmarkEnd w:id="200"/>
      </w:del>
    </w:p>
    <w:p w14:paraId="191A1989">
      <w:pPr>
        <w:widowControl w:val="0"/>
        <w:overflowPunct w:val="0"/>
        <w:spacing w:beforeLines="0" w:afterLines="0" w:line="578" w:lineRule="exact"/>
        <w:ind w:firstLine="652" w:firstLineChars="200"/>
        <w:jc w:val="left"/>
        <w:rPr>
          <w:del w:id="2769" w:author="县应急管理局胡杨" w:date="2026-06-01T15:03:26Z"/>
          <w:rFonts w:hint="default" w:eastAsia="方正仿宋_GBK"/>
          <w:color w:val="FF0000"/>
          <w:szCs w:val="32"/>
          <w:lang w:val="en-US"/>
        </w:rPr>
      </w:pPr>
      <w:del w:id="2770" w:author="县应急管理局胡杨" w:date="2026-06-01T15:03:26Z">
        <w:r>
          <w:rPr>
            <w:rFonts w:hint="default" w:eastAsia="方正仿宋_GBK"/>
            <w:szCs w:val="32"/>
            <w:lang w:val="en-US"/>
          </w:rPr>
          <w:delText>充分利用现有防汛系统、自动化监测系统、防汛专家库，为防汛提供技术支撑。</w:delText>
        </w:r>
      </w:del>
    </w:p>
    <w:p w14:paraId="49098917">
      <w:pPr>
        <w:pStyle w:val="5"/>
        <w:keepNext w:val="0"/>
        <w:keepLines w:val="0"/>
        <w:overflowPunct w:val="0"/>
        <w:spacing w:beforeLines="0" w:afterLines="0" w:line="578" w:lineRule="exact"/>
        <w:ind w:firstLine="654"/>
        <w:rPr>
          <w:del w:id="2771" w:author="县应急管理局胡杨" w:date="2026-06-01T15:03:26Z"/>
          <w:rFonts w:hint="default" w:ascii="Times New Roman" w:hAnsi="Times New Roman"/>
          <w:lang w:val="en-US"/>
        </w:rPr>
      </w:pPr>
      <w:del w:id="2772" w:author="县应急管理局胡杨" w:date="2026-06-01T15:03:26Z">
        <w:bookmarkStart w:id="201" w:name="_Toc10294"/>
        <w:bookmarkStart w:id="202" w:name="_Toc12250"/>
        <w:r>
          <w:rPr>
            <w:rFonts w:hint="default" w:ascii="Times New Roman" w:hAnsi="Times New Roman"/>
            <w:lang w:val="en-US"/>
          </w:rPr>
          <w:delText>5.12  避难场所保障</w:delText>
        </w:r>
        <w:bookmarkEnd w:id="201"/>
        <w:bookmarkEnd w:id="202"/>
      </w:del>
    </w:p>
    <w:p w14:paraId="65160778">
      <w:pPr>
        <w:widowControl w:val="0"/>
        <w:overflowPunct w:val="0"/>
        <w:spacing w:beforeLines="0" w:afterLines="0" w:line="578" w:lineRule="exact"/>
        <w:ind w:firstLine="652" w:firstLineChars="200"/>
        <w:jc w:val="left"/>
        <w:rPr>
          <w:del w:id="2773" w:author="县应急管理局胡杨" w:date="2026-06-01T15:03:26Z"/>
          <w:rFonts w:hint="default" w:eastAsia="方正仿宋_GBK"/>
          <w:szCs w:val="32"/>
          <w:lang w:val="en-US"/>
        </w:rPr>
      </w:pPr>
      <w:del w:id="2774" w:author="县应急管理局胡杨" w:date="2026-06-01T15:03:26Z">
        <w:r>
          <w:rPr>
            <w:rFonts w:hint="default" w:eastAsia="方正仿宋_GBK"/>
            <w:szCs w:val="32"/>
            <w:lang w:val="en-US"/>
          </w:rPr>
          <w:delText>乡镇（街道）、有关部门要建立救生通道、应急避难场所，确保受灾群众有饭吃、有衣穿、有干净水喝、有住处、有病能及时就医。</w:delText>
        </w:r>
      </w:del>
    </w:p>
    <w:p w14:paraId="06F568FD">
      <w:pPr>
        <w:pStyle w:val="4"/>
        <w:keepNext w:val="0"/>
        <w:keepLines w:val="0"/>
        <w:overflowPunct w:val="0"/>
        <w:spacing w:beforeLines="0" w:afterLines="0" w:line="578" w:lineRule="exact"/>
        <w:ind w:firstLine="652" w:firstLineChars="200"/>
        <w:jc w:val="left"/>
        <w:rPr>
          <w:del w:id="2775" w:author="县应急管理局胡杨" w:date="2026-06-01T15:03:26Z"/>
          <w:rStyle w:val="23"/>
          <w:rFonts w:hint="default" w:ascii="Times New Roman" w:hAnsi="Times New Roman" w:eastAsia="方正黑体_GBK" w:cs="方正黑体_GBK"/>
          <w:b w:val="0"/>
          <w:bCs w:val="0"/>
          <w:color w:val="auto"/>
          <w:sz w:val="32"/>
          <w:szCs w:val="32"/>
          <w:u w:val="none"/>
          <w:lang w:val="en-US"/>
        </w:rPr>
      </w:pPr>
      <w:del w:id="2776" w:author="县应急管理局胡杨" w:date="2026-06-01T15:03:26Z">
        <w:bookmarkStart w:id="203" w:name="_Toc32218"/>
        <w:bookmarkStart w:id="204" w:name="_Toc5994"/>
        <w:r>
          <w:rPr>
            <w:rStyle w:val="23"/>
            <w:rFonts w:hint="default" w:ascii="Times New Roman" w:hAnsi="Times New Roman" w:eastAsia="方正黑体_GBK" w:cs="方正黑体_GBK"/>
            <w:b w:val="0"/>
            <w:bCs w:val="0"/>
            <w:color w:val="auto"/>
            <w:sz w:val="32"/>
            <w:szCs w:val="32"/>
            <w:u w:val="none"/>
            <w:lang w:val="en-US"/>
          </w:rPr>
          <w:delText>6  培训与演练</w:delText>
        </w:r>
        <w:bookmarkEnd w:id="203"/>
      </w:del>
    </w:p>
    <w:p w14:paraId="36E940C4">
      <w:pPr>
        <w:pStyle w:val="16"/>
        <w:widowControl w:val="0"/>
        <w:shd w:val="clear" w:color="auto" w:fill="FFFFFF"/>
        <w:overflowPunct w:val="0"/>
        <w:spacing w:before="0" w:beforeLines="0" w:beforeAutospacing="0" w:after="0" w:afterLines="0" w:afterAutospacing="0" w:line="578" w:lineRule="exact"/>
        <w:ind w:firstLine="652" w:firstLineChars="200"/>
        <w:jc w:val="both"/>
        <w:rPr>
          <w:del w:id="2777" w:author="县应急管理局胡杨" w:date="2026-06-01T15:03:26Z"/>
          <w:rFonts w:hint="default" w:eastAsia="方正仿宋_GBK"/>
          <w:kern w:val="2"/>
          <w:sz w:val="32"/>
          <w:szCs w:val="32"/>
          <w:lang w:val="en-US"/>
        </w:rPr>
      </w:pPr>
      <w:del w:id="2778" w:author="县应急管理局胡杨" w:date="2026-06-01T15:03:26Z">
        <w:r>
          <w:rPr>
            <w:rFonts w:hint="default" w:eastAsia="方正仿宋_GBK"/>
            <w:kern w:val="2"/>
            <w:sz w:val="32"/>
            <w:szCs w:val="32"/>
            <w:lang w:val="en-US"/>
          </w:rPr>
          <w:delText>县防指应通过编印发放培训材料、举办培训班、开展工作研讨等方式，组织与应急预案实施密切相关的管理人员和专业救援人员等开展应急培训，每年至少组织开展1次。</w:delText>
        </w:r>
      </w:del>
    </w:p>
    <w:p w14:paraId="6A6050EE">
      <w:pPr>
        <w:pStyle w:val="16"/>
        <w:widowControl w:val="0"/>
        <w:shd w:val="clear" w:color="auto" w:fill="FFFFFF"/>
        <w:overflowPunct w:val="0"/>
        <w:spacing w:before="0" w:beforeLines="0" w:beforeAutospacing="0" w:after="0" w:afterLines="0" w:afterAutospacing="0" w:line="578" w:lineRule="exact"/>
        <w:ind w:firstLine="652" w:firstLineChars="200"/>
        <w:jc w:val="both"/>
        <w:rPr>
          <w:del w:id="2779" w:author="县应急管理局胡杨" w:date="2026-06-01T15:03:26Z"/>
          <w:rFonts w:hint="default" w:eastAsia="方正仿宋_GBK"/>
          <w:kern w:val="2"/>
          <w:sz w:val="32"/>
          <w:szCs w:val="32"/>
          <w:lang w:val="en-US"/>
        </w:rPr>
      </w:pPr>
      <w:del w:id="2780" w:author="县应急管理局胡杨" w:date="2026-06-01T15:03:26Z">
        <w:r>
          <w:rPr>
            <w:rFonts w:hint="default" w:eastAsia="方正仿宋_GBK"/>
            <w:kern w:val="2"/>
            <w:sz w:val="32"/>
            <w:szCs w:val="32"/>
            <w:lang w:val="en-US"/>
          </w:rPr>
          <w:delText>县防指根据实际情况采取实战演练、桌面推演等方式，组织开展广泛参与、联动处置、形式多样、节约高效的应急演练。原则上每年至少开展1次防汛综合性演练，洪涝灾害易发区域属地政府应针对辖区易发的各类险情每年针对性地进行演练。</w:delText>
        </w:r>
      </w:del>
    </w:p>
    <w:p w14:paraId="6BA9FAB2">
      <w:pPr>
        <w:pStyle w:val="4"/>
        <w:keepNext w:val="0"/>
        <w:keepLines w:val="0"/>
        <w:overflowPunct w:val="0"/>
        <w:spacing w:beforeLines="0" w:afterLines="0" w:line="578" w:lineRule="exact"/>
        <w:ind w:firstLine="652" w:firstLineChars="200"/>
        <w:jc w:val="left"/>
        <w:rPr>
          <w:del w:id="2781" w:author="县应急管理局胡杨" w:date="2026-06-01T15:03:26Z"/>
          <w:rStyle w:val="23"/>
          <w:rFonts w:hint="default" w:ascii="Times New Roman" w:hAnsi="Times New Roman" w:eastAsia="方正黑体_GBK" w:cs="方正黑体_GBK"/>
          <w:b w:val="0"/>
          <w:bCs w:val="0"/>
          <w:color w:val="auto"/>
          <w:sz w:val="32"/>
          <w:szCs w:val="32"/>
          <w:u w:val="none"/>
          <w:lang w:val="en-US"/>
        </w:rPr>
      </w:pPr>
      <w:del w:id="2782" w:author="县应急管理局胡杨" w:date="2026-06-01T15:03:26Z">
        <w:bookmarkStart w:id="205" w:name="_Toc31403"/>
        <w:r>
          <w:rPr>
            <w:rStyle w:val="23"/>
            <w:rFonts w:hint="default" w:ascii="Times New Roman" w:hAnsi="Times New Roman" w:eastAsia="方正黑体_GBK" w:cs="方正黑体_GBK"/>
            <w:b w:val="0"/>
            <w:bCs w:val="0"/>
            <w:color w:val="auto"/>
            <w:sz w:val="32"/>
            <w:szCs w:val="32"/>
            <w:u w:val="none"/>
            <w:lang w:val="en-US"/>
          </w:rPr>
          <w:delText>7  附则</w:delText>
        </w:r>
        <w:bookmarkEnd w:id="204"/>
        <w:bookmarkEnd w:id="205"/>
      </w:del>
    </w:p>
    <w:p w14:paraId="7B79428E">
      <w:pPr>
        <w:pStyle w:val="5"/>
        <w:keepNext w:val="0"/>
        <w:keepLines w:val="0"/>
        <w:overflowPunct w:val="0"/>
        <w:spacing w:beforeLines="0" w:afterLines="0" w:line="578" w:lineRule="exact"/>
        <w:ind w:firstLine="654"/>
        <w:rPr>
          <w:del w:id="2783" w:author="县应急管理局胡杨" w:date="2026-06-01T15:03:26Z"/>
          <w:rFonts w:hint="default" w:ascii="Times New Roman" w:hAnsi="Times New Roman"/>
          <w:lang w:val="en-US"/>
        </w:rPr>
      </w:pPr>
      <w:del w:id="2784" w:author="县应急管理局胡杨" w:date="2026-06-01T15:03:26Z">
        <w:bookmarkStart w:id="206" w:name="_Toc4780"/>
        <w:bookmarkStart w:id="207" w:name="_Toc10466"/>
        <w:r>
          <w:rPr>
            <w:rFonts w:hint="default" w:ascii="Times New Roman" w:hAnsi="Times New Roman"/>
            <w:lang w:val="en-US"/>
          </w:rPr>
          <w:delText>7.1  预案管理</w:delText>
        </w:r>
        <w:bookmarkEnd w:id="206"/>
        <w:bookmarkEnd w:id="207"/>
      </w:del>
    </w:p>
    <w:p w14:paraId="63F51B01">
      <w:pPr>
        <w:widowControl w:val="0"/>
        <w:overflowPunct w:val="0"/>
        <w:spacing w:beforeLines="0" w:afterLines="0" w:line="578" w:lineRule="exact"/>
        <w:ind w:firstLine="652" w:firstLineChars="200"/>
        <w:jc w:val="both"/>
        <w:rPr>
          <w:del w:id="2785" w:author="县应急管理局胡杨" w:date="2026-06-01T15:03:26Z"/>
          <w:rFonts w:hint="default" w:eastAsia="方正仿宋_GBK"/>
          <w:szCs w:val="32"/>
          <w:lang w:val="en-US"/>
        </w:rPr>
      </w:pPr>
      <w:del w:id="2786" w:author="县应急管理局胡杨" w:date="2026-06-01T15:03:26Z">
        <w:r>
          <w:rPr>
            <w:rFonts w:hint="default" w:eastAsia="方正仿宋_GBK"/>
            <w:szCs w:val="32"/>
            <w:lang w:val="en-US"/>
          </w:rPr>
          <w:delText>县防指、县汛旱灾害防治专委组织县政府有关部门和单位定期开展预案评估工作，原则上每3年对本预案全面修订一次。有以下情形之一的，应当及时修订预案：有关法律法规、规章、标准、上位预案中的有关规定发生变化的；应急指挥机构及其职责发生重大调整的；面临的风险发生重大变化的；重要应急资源发生重大变化的；预案中的其他重要信息发生变化的；在突发事件实际应对和应急演练中发现问题需要作出重大调整的；应急预案制定单位认为应当修订的其他情况。</w:delText>
        </w:r>
      </w:del>
    </w:p>
    <w:p w14:paraId="37AFCE47">
      <w:pPr>
        <w:widowControl w:val="0"/>
        <w:overflowPunct w:val="0"/>
        <w:spacing w:beforeLines="0" w:afterLines="0" w:line="578" w:lineRule="exact"/>
        <w:ind w:firstLine="652" w:firstLineChars="200"/>
        <w:jc w:val="left"/>
        <w:rPr>
          <w:del w:id="2787" w:author="县应急管理局胡杨" w:date="2026-06-01T15:03:26Z"/>
          <w:rFonts w:hint="default" w:eastAsia="方正仿宋_GBK"/>
          <w:szCs w:val="32"/>
          <w:lang w:val="en-US"/>
        </w:rPr>
      </w:pPr>
      <w:del w:id="2788" w:author="县应急管理局胡杨" w:date="2026-06-01T15:03:26Z">
        <w:r>
          <w:rPr>
            <w:rFonts w:hint="default" w:eastAsia="方正仿宋_GBK"/>
            <w:szCs w:val="32"/>
            <w:lang w:val="en-US"/>
          </w:rPr>
          <w:delText>各乡镇（街道）、县级有关部门和单位要结合实际，编制、修订本辖区的防汛应急预案和本部门、本单位的专项防汛工作方案或处置方案，并报县防办备案。</w:delText>
        </w:r>
      </w:del>
    </w:p>
    <w:p w14:paraId="5F90447C">
      <w:pPr>
        <w:pStyle w:val="5"/>
        <w:keepNext w:val="0"/>
        <w:keepLines w:val="0"/>
        <w:overflowPunct w:val="0"/>
        <w:spacing w:beforeLines="0" w:afterLines="0" w:line="578" w:lineRule="exact"/>
        <w:ind w:firstLine="654"/>
        <w:rPr>
          <w:del w:id="2789" w:author="县应急管理局胡杨" w:date="2026-06-01T15:03:26Z"/>
          <w:rFonts w:hint="default" w:ascii="Times New Roman" w:hAnsi="Times New Roman"/>
          <w:lang w:val="en-US"/>
        </w:rPr>
      </w:pPr>
      <w:del w:id="2790" w:author="县应急管理局胡杨" w:date="2026-06-01T15:03:26Z">
        <w:bookmarkStart w:id="208" w:name="_Toc18491"/>
        <w:bookmarkStart w:id="209" w:name="_Toc8827"/>
        <w:r>
          <w:rPr>
            <w:rFonts w:hint="default" w:ascii="Times New Roman" w:hAnsi="Times New Roman"/>
            <w:lang w:val="en-US"/>
          </w:rPr>
          <w:delText>7.2  预案解释</w:delText>
        </w:r>
        <w:bookmarkEnd w:id="208"/>
        <w:bookmarkEnd w:id="209"/>
      </w:del>
    </w:p>
    <w:p w14:paraId="38BB9771">
      <w:pPr>
        <w:overflowPunct w:val="0"/>
        <w:adjustRightInd w:val="0"/>
        <w:snapToGrid/>
        <w:spacing w:beforeLines="0" w:afterLines="0" w:line="578" w:lineRule="exact"/>
        <w:ind w:firstLine="652" w:firstLineChars="200"/>
        <w:rPr>
          <w:del w:id="2791" w:author="县应急管理局胡杨" w:date="2026-06-01T15:03:26Z"/>
          <w:rFonts w:hint="default" w:eastAsia="方正仿宋_GBK" w:cs="方正仿宋_GBK"/>
          <w:szCs w:val="32"/>
          <w:shd w:val="clear" w:color="auto" w:fill="FFFFFF"/>
          <w:lang w:val="en-US"/>
        </w:rPr>
      </w:pPr>
      <w:del w:id="2792" w:author="县应急管理局胡杨" w:date="2026-06-01T15:03:26Z">
        <w:r>
          <w:rPr>
            <w:rFonts w:hint="default" w:eastAsia="方正仿宋_GBK" w:cs="方正仿宋_GBK"/>
            <w:szCs w:val="32"/>
            <w:shd w:val="clear" w:color="auto" w:fill="FFFFFF"/>
            <w:lang w:val="en-US"/>
          </w:rPr>
          <w:delText>本预案有关数量的表述中，</w:delText>
        </w:r>
      </w:del>
      <w:del w:id="2793" w:author="县应急管理局胡杨" w:date="2026-06-01T15:03:26Z">
        <w:r>
          <w:rPr>
            <w:rFonts w:hint="default" w:eastAsia="方正仿宋_GBK" w:cs="方正仿宋_GBK"/>
            <w:szCs w:val="32"/>
            <w:shd w:val="clear" w:color="auto" w:fill="FFFFFF"/>
            <w:lang w:val="en-US" w:eastAsia="zh-CN"/>
          </w:rPr>
          <w:delText>“</w:delText>
        </w:r>
      </w:del>
      <w:del w:id="2794" w:author="县应急管理局胡杨" w:date="2026-06-01T15:03:26Z">
        <w:r>
          <w:rPr>
            <w:rFonts w:hint="default" w:eastAsia="方正仿宋_GBK" w:cs="方正仿宋_GBK"/>
            <w:szCs w:val="32"/>
            <w:shd w:val="clear" w:color="auto" w:fill="FFFFFF"/>
            <w:lang w:val="en-US"/>
          </w:rPr>
          <w:delText>以上</w:delText>
        </w:r>
      </w:del>
      <w:del w:id="2795" w:author="县应急管理局胡杨" w:date="2026-06-01T15:03:26Z">
        <w:r>
          <w:rPr>
            <w:rFonts w:hint="default" w:eastAsia="方正仿宋_GBK" w:cs="方正仿宋_GBK"/>
            <w:szCs w:val="32"/>
            <w:shd w:val="clear" w:color="auto" w:fill="FFFFFF"/>
            <w:lang w:val="en-US" w:eastAsia="zh-CN"/>
          </w:rPr>
          <w:delText>”</w:delText>
        </w:r>
      </w:del>
      <w:del w:id="2796" w:author="县应急管理局胡杨" w:date="2026-06-01T15:03:26Z">
        <w:r>
          <w:rPr>
            <w:rFonts w:hint="default" w:eastAsia="方正仿宋_GBK" w:cs="方正仿宋_GBK"/>
            <w:szCs w:val="32"/>
            <w:shd w:val="clear" w:color="auto" w:fill="FFFFFF"/>
            <w:lang w:val="en-US"/>
          </w:rPr>
          <w:delText>含本数，</w:delText>
        </w:r>
      </w:del>
      <w:del w:id="2797" w:author="县应急管理局胡杨" w:date="2026-06-01T15:03:26Z">
        <w:r>
          <w:rPr>
            <w:rFonts w:hint="default" w:eastAsia="方正仿宋_GBK" w:cs="方正仿宋_GBK"/>
            <w:szCs w:val="32"/>
            <w:shd w:val="clear" w:color="auto" w:fill="FFFFFF"/>
            <w:lang w:val="en-US" w:eastAsia="zh-CN"/>
          </w:rPr>
          <w:delText>“</w:delText>
        </w:r>
      </w:del>
      <w:del w:id="2798" w:author="县应急管理局胡杨" w:date="2026-06-01T15:03:26Z">
        <w:r>
          <w:rPr>
            <w:rFonts w:hint="default" w:eastAsia="方正仿宋_GBK" w:cs="方正仿宋_GBK"/>
            <w:szCs w:val="32"/>
            <w:shd w:val="clear" w:color="auto" w:fill="FFFFFF"/>
            <w:lang w:val="en-US"/>
          </w:rPr>
          <w:delText>以下</w:delText>
        </w:r>
      </w:del>
      <w:del w:id="2799" w:author="县应急管理局胡杨" w:date="2026-06-01T15:03:26Z">
        <w:r>
          <w:rPr>
            <w:rFonts w:hint="default" w:eastAsia="方正仿宋_GBK" w:cs="方正仿宋_GBK"/>
            <w:szCs w:val="32"/>
            <w:shd w:val="clear" w:color="auto" w:fill="FFFFFF"/>
            <w:lang w:val="en-US" w:eastAsia="zh-CN"/>
          </w:rPr>
          <w:delText>”</w:delText>
        </w:r>
      </w:del>
      <w:del w:id="2800" w:author="县应急管理局胡杨" w:date="2026-06-01T15:03:26Z">
        <w:r>
          <w:rPr>
            <w:rFonts w:hint="default" w:eastAsia="方正仿宋_GBK" w:cs="方正仿宋_GBK"/>
            <w:szCs w:val="32"/>
            <w:shd w:val="clear" w:color="auto" w:fill="FFFFFF"/>
            <w:lang w:val="en-US"/>
          </w:rPr>
          <w:delText>不含本数。</w:delText>
        </w:r>
      </w:del>
    </w:p>
    <w:p w14:paraId="0B531A92">
      <w:pPr>
        <w:widowControl w:val="0"/>
        <w:overflowPunct w:val="0"/>
        <w:spacing w:beforeLines="0" w:afterLines="0" w:line="578" w:lineRule="exact"/>
        <w:ind w:firstLine="652" w:firstLineChars="200"/>
        <w:jc w:val="left"/>
        <w:rPr>
          <w:del w:id="2801" w:author="县应急管理局胡杨" w:date="2026-06-01T15:03:26Z"/>
          <w:rFonts w:hint="default" w:eastAsia="方正仿宋_GBK"/>
          <w:szCs w:val="32"/>
          <w:lang w:val="en-US"/>
        </w:rPr>
      </w:pPr>
      <w:del w:id="2802" w:author="县应急管理局胡杨" w:date="2026-06-01T15:03:26Z">
        <w:r>
          <w:rPr>
            <w:rFonts w:hint="default" w:eastAsia="方正仿宋_GBK"/>
            <w:szCs w:val="32"/>
            <w:lang w:val="en-US"/>
          </w:rPr>
          <w:delText>本预案由县防减救灾办负责解释。</w:delText>
        </w:r>
      </w:del>
    </w:p>
    <w:p w14:paraId="15F7B9C7">
      <w:pPr>
        <w:pStyle w:val="5"/>
        <w:keepNext w:val="0"/>
        <w:keepLines w:val="0"/>
        <w:overflowPunct w:val="0"/>
        <w:spacing w:beforeLines="0" w:afterLines="0" w:line="578" w:lineRule="exact"/>
        <w:ind w:firstLine="654"/>
        <w:rPr>
          <w:del w:id="2803" w:author="县应急管理局胡杨" w:date="2026-06-01T15:03:26Z"/>
          <w:rFonts w:hint="default" w:ascii="Times New Roman" w:hAnsi="Times New Roman"/>
          <w:lang w:val="en-US"/>
        </w:rPr>
      </w:pPr>
      <w:del w:id="2804" w:author="县应急管理局胡杨" w:date="2026-06-01T15:03:26Z">
        <w:bookmarkStart w:id="210" w:name="_Toc26589"/>
        <w:bookmarkStart w:id="211" w:name="_Toc29711"/>
        <w:r>
          <w:rPr>
            <w:rFonts w:hint="default" w:ascii="Times New Roman" w:hAnsi="Times New Roman"/>
            <w:lang w:val="en-US"/>
          </w:rPr>
          <w:delText>7.3  预案的实施</w:delText>
        </w:r>
        <w:bookmarkEnd w:id="210"/>
        <w:bookmarkEnd w:id="211"/>
      </w:del>
    </w:p>
    <w:p w14:paraId="6C5F706D">
      <w:pPr>
        <w:widowControl w:val="0"/>
        <w:overflowPunct w:val="0"/>
        <w:spacing w:beforeLines="0" w:afterLines="0" w:line="578" w:lineRule="exact"/>
        <w:ind w:firstLine="652" w:firstLineChars="200"/>
        <w:rPr>
          <w:del w:id="2805" w:author="县应急管理局胡杨" w:date="2026-06-01T15:03:26Z"/>
          <w:rFonts w:hint="default" w:eastAsia="方正仿宋_GBK"/>
          <w:szCs w:val="32"/>
          <w:lang w:val="en-US"/>
        </w:rPr>
      </w:pPr>
      <w:del w:id="2806" w:author="县应急管理局胡杨" w:date="2026-06-01T15:03:26Z">
        <w:r>
          <w:rPr>
            <w:rFonts w:hint="default" w:eastAsia="方正仿宋_GBK"/>
            <w:szCs w:val="32"/>
            <w:lang w:val="en-US"/>
          </w:rPr>
          <w:delText>本预案自印发之日起实施。</w:delText>
        </w:r>
        <w:bookmarkStart w:id="212" w:name="_Toc23865"/>
        <w:bookmarkStart w:id="213" w:name="_Toc4328"/>
        <w:r>
          <w:rPr>
            <w:rFonts w:hint="default" w:eastAsia="方正仿宋_GBK"/>
            <w:szCs w:val="32"/>
            <w:lang w:val="en-US"/>
          </w:rPr>
          <w:delText>本预案自印发之日起实施。原《云阳县防汛抗旱应急预案》（云阳府办发〔2022〕75号）同时废止。</w:delText>
        </w:r>
      </w:del>
    </w:p>
    <w:p w14:paraId="6772E054">
      <w:pPr>
        <w:pStyle w:val="2"/>
        <w:overflowPunct w:val="0"/>
        <w:ind w:left="2870" w:hanging="1235"/>
        <w:rPr>
          <w:del w:id="2807" w:author="县应急管理局胡杨" w:date="2026-06-01T15:03:26Z"/>
          <w:rFonts w:hint="default" w:ascii="Times New Roman" w:hAnsi="Times New Roman"/>
          <w:lang w:val="en-US"/>
        </w:rPr>
      </w:pPr>
      <w:del w:id="2808" w:author="县应急管理局胡杨" w:date="2026-06-01T15:03:26Z">
        <w:r>
          <w:rPr>
            <w:rFonts w:hint="default" w:ascii="Times New Roman" w:hAnsi="Times New Roman"/>
            <w:lang w:val="en-US"/>
          </w:rPr>
          <w:br w:type="page"/>
        </w:r>
      </w:del>
    </w:p>
    <w:p w14:paraId="5DE3D9F1">
      <w:pPr>
        <w:overflowPunct w:val="0"/>
        <w:adjustRightInd w:val="0"/>
        <w:spacing w:line="580" w:lineRule="exact"/>
        <w:outlineLvl w:val="0"/>
        <w:rPr>
          <w:del w:id="2809" w:author="县应急管理局胡杨" w:date="2026-06-01T15:03:26Z"/>
          <w:rFonts w:hint="default" w:ascii="Times New Roman" w:hAnsi="Times New Roman" w:eastAsia="方正黑体_GBK" w:cs="方正黑体_GBK"/>
          <w:szCs w:val="32"/>
          <w:lang w:val="en-US"/>
        </w:rPr>
      </w:pPr>
      <w:del w:id="2810" w:author="县应急管理局胡杨" w:date="2026-06-01T15:03:26Z">
        <w:bookmarkStart w:id="214" w:name="_Toc31614"/>
        <w:r>
          <w:rPr>
            <w:rFonts w:hint="default" w:ascii="Times New Roman" w:hAnsi="Times New Roman" w:eastAsia="方正黑体_GBK" w:cs="方正黑体_GBK"/>
            <w:szCs w:val="32"/>
            <w:lang w:val="en-US"/>
          </w:rPr>
          <w:delText>附件</w:delText>
        </w:r>
        <w:bookmarkEnd w:id="214"/>
        <w:bookmarkStart w:id="215" w:name="_Toc10865"/>
        <w:r>
          <w:rPr>
            <w:rFonts w:hint="default" w:ascii="Times New Roman" w:hAnsi="Times New Roman" w:eastAsia="方正黑体_GBK" w:cs="方正黑体_GBK"/>
            <w:szCs w:val="32"/>
            <w:lang w:val="en-US"/>
          </w:rPr>
          <w:delText>1</w:delText>
        </w:r>
      </w:del>
    </w:p>
    <w:p w14:paraId="6D33229D">
      <w:pPr>
        <w:overflowPunct w:val="0"/>
        <w:adjustRightInd w:val="0"/>
        <w:spacing w:line="580" w:lineRule="exact"/>
        <w:outlineLvl w:val="0"/>
        <w:rPr>
          <w:del w:id="2811" w:author="县应急管理局胡杨" w:date="2026-06-01T15:03:26Z"/>
          <w:rFonts w:hint="default" w:ascii="Times New Roman" w:hAnsi="Times New Roman" w:eastAsia="方正黑体_GBK" w:cs="方正黑体_GBK"/>
          <w:color w:val="000000"/>
          <w:sz w:val="32"/>
          <w:szCs w:val="32"/>
          <w:lang w:val="en-US"/>
        </w:rPr>
      </w:pPr>
    </w:p>
    <w:p w14:paraId="7B5AD2AE">
      <w:pPr>
        <w:overflowPunct w:val="0"/>
        <w:spacing w:line="720" w:lineRule="exact"/>
        <w:jc w:val="center"/>
        <w:rPr>
          <w:del w:id="2812" w:author="县应急管理局胡杨" w:date="2026-06-01T15:03:26Z"/>
          <w:rFonts w:hint="default" w:ascii="Times New Roman" w:hAnsi="Times New Roman" w:eastAsia="方正小标宋_GBK" w:cs="方正小标宋_GBK"/>
          <w:color w:val="000000"/>
          <w:sz w:val="44"/>
          <w:szCs w:val="44"/>
          <w:lang w:val="en-US"/>
        </w:rPr>
      </w:pPr>
      <w:del w:id="2813" w:author="县应急管理局胡杨" w:date="2026-06-01T15:03:26Z">
        <w:r>
          <w:rPr>
            <w:rFonts w:hint="default" w:ascii="Times New Roman" w:hAnsi="Times New Roman" w:eastAsia="方正小标宋_GBK" w:cs="方正小标宋_GBK"/>
            <w:color w:val="000000"/>
            <w:sz w:val="44"/>
            <w:szCs w:val="44"/>
            <w:lang w:val="en-US"/>
          </w:rPr>
          <w:delText>洪涝灾害分级标准</w:delText>
        </w:r>
      </w:del>
    </w:p>
    <w:bookmarkEnd w:id="212"/>
    <w:bookmarkEnd w:id="213"/>
    <w:bookmarkEnd w:id="215"/>
    <w:p w14:paraId="646C0C79">
      <w:pPr>
        <w:widowControl w:val="0"/>
        <w:overflowPunct w:val="0"/>
        <w:spacing w:line="578" w:lineRule="exact"/>
        <w:ind w:firstLine="652" w:firstLineChars="200"/>
        <w:jc w:val="left"/>
        <w:rPr>
          <w:del w:id="2814" w:author="县应急管理局胡杨" w:date="2026-06-01T15:03:26Z"/>
          <w:rFonts w:hint="default" w:eastAsia="方正仿宋_GBK"/>
          <w:szCs w:val="32"/>
          <w:lang w:val="en-US"/>
        </w:rPr>
      </w:pPr>
    </w:p>
    <w:p w14:paraId="70C0B93A">
      <w:pPr>
        <w:widowControl w:val="0"/>
        <w:overflowPunct w:val="0"/>
        <w:spacing w:line="578" w:lineRule="exact"/>
        <w:ind w:firstLine="652" w:firstLineChars="200"/>
        <w:jc w:val="both"/>
        <w:rPr>
          <w:del w:id="2815" w:author="县应急管理局胡杨" w:date="2026-06-01T15:03:26Z"/>
          <w:rFonts w:hint="default" w:ascii="Times New Roman" w:hAnsi="Times New Roman" w:eastAsia="方正楷体_GBK" w:cs="方正楷体_GBK"/>
          <w:szCs w:val="32"/>
          <w:lang w:val="en-US"/>
        </w:rPr>
      </w:pPr>
      <w:del w:id="2816" w:author="县应急管理局胡杨" w:date="2026-06-01T15:03:26Z">
        <w:r>
          <w:rPr>
            <w:rFonts w:hint="default" w:ascii="方正黑体_GBK" w:hAnsi="方正黑体_GBK" w:eastAsia="方正黑体_GBK" w:cs="方正黑体_GBK"/>
            <w:szCs w:val="32"/>
            <w:lang w:val="en-US" w:eastAsia="zh-CN"/>
          </w:rPr>
          <w:delText>一、</w:delText>
        </w:r>
      </w:del>
      <w:del w:id="2817" w:author="县应急管理局胡杨" w:date="2026-06-01T15:03:26Z">
        <w:r>
          <w:rPr>
            <w:rFonts w:hint="default" w:ascii="方正黑体_GBK" w:hAnsi="方正黑体_GBK" w:eastAsia="方正黑体_GBK" w:cs="方正黑体_GBK"/>
            <w:szCs w:val="32"/>
            <w:lang w:val="en-US"/>
          </w:rPr>
          <w:delText>特别重大洪涝灾害（一级）</w:delText>
        </w:r>
      </w:del>
    </w:p>
    <w:p w14:paraId="1B1522A7">
      <w:pPr>
        <w:widowControl w:val="0"/>
        <w:overflowPunct w:val="0"/>
        <w:spacing w:line="578" w:lineRule="exact"/>
        <w:ind w:firstLine="652" w:firstLineChars="200"/>
        <w:jc w:val="both"/>
        <w:rPr>
          <w:del w:id="2818" w:author="县应急管理局胡杨" w:date="2026-06-01T15:03:26Z"/>
          <w:rFonts w:hint="default" w:eastAsia="方正仿宋_GBK"/>
          <w:szCs w:val="32"/>
          <w:lang w:val="en-US"/>
        </w:rPr>
      </w:pPr>
      <w:del w:id="2819" w:author="县应急管理局胡杨" w:date="2026-06-01T15:03:26Z">
        <w:r>
          <w:rPr>
            <w:rFonts w:hint="default" w:eastAsia="方正仿宋_GBK"/>
            <w:szCs w:val="32"/>
            <w:lang w:val="en-US"/>
          </w:rPr>
          <w:delText>1．造成死亡或失踪10人以上，或直接经济损失10亿元以上；</w:delText>
        </w:r>
      </w:del>
    </w:p>
    <w:p w14:paraId="6D429809">
      <w:pPr>
        <w:widowControl w:val="0"/>
        <w:overflowPunct w:val="0"/>
        <w:spacing w:line="578" w:lineRule="exact"/>
        <w:ind w:firstLine="652" w:firstLineChars="200"/>
        <w:jc w:val="both"/>
        <w:rPr>
          <w:del w:id="2820" w:author="县应急管理局胡杨" w:date="2026-06-01T15:03:26Z"/>
          <w:rFonts w:hint="default" w:eastAsia="方正仿宋_GBK"/>
          <w:szCs w:val="32"/>
          <w:lang w:val="en-US"/>
        </w:rPr>
      </w:pPr>
      <w:del w:id="2821" w:author="县应急管理局胡杨" w:date="2026-06-01T15:03:26Z">
        <w:r>
          <w:rPr>
            <w:rFonts w:hint="default" w:eastAsia="方正仿宋_GBK"/>
            <w:szCs w:val="32"/>
            <w:lang w:val="en-US"/>
          </w:rPr>
          <w:delText>2．长江、汤溪河、澎溪河、长滩河、磨刀溪等重要河流可能发生特大洪水或多个流域同时发生或可能发生大洪水；</w:delText>
        </w:r>
      </w:del>
    </w:p>
    <w:p w14:paraId="5DD627BC">
      <w:pPr>
        <w:widowControl w:val="0"/>
        <w:overflowPunct w:val="0"/>
        <w:spacing w:line="578" w:lineRule="exact"/>
        <w:ind w:firstLine="652" w:firstLineChars="200"/>
        <w:jc w:val="both"/>
        <w:rPr>
          <w:del w:id="2822" w:author="县应急管理局胡杨" w:date="2026-06-01T15:03:26Z"/>
          <w:rFonts w:hint="default" w:eastAsia="方正仿宋_GBK"/>
          <w:szCs w:val="32"/>
          <w:lang w:val="en-US"/>
        </w:rPr>
      </w:pPr>
      <w:del w:id="2823" w:author="县应急管理局胡杨" w:date="2026-06-01T15:03:26Z">
        <w:r>
          <w:rPr>
            <w:rFonts w:hint="default" w:eastAsia="方正仿宋_GBK"/>
            <w:szCs w:val="32"/>
            <w:lang w:val="en-US"/>
          </w:rPr>
          <w:delText>3．出现或可能出现危及公共安全的跨堤、小（一）型以上水库出现溃坝、堰塞湖等灾害险情，危及人口1万人以上；</w:delText>
        </w:r>
      </w:del>
    </w:p>
    <w:p w14:paraId="4926ED56">
      <w:pPr>
        <w:widowControl w:val="0"/>
        <w:overflowPunct w:val="0"/>
        <w:spacing w:line="578" w:lineRule="exact"/>
        <w:ind w:firstLine="652" w:firstLineChars="200"/>
        <w:jc w:val="both"/>
        <w:rPr>
          <w:del w:id="2824" w:author="县应急管理局胡杨" w:date="2026-06-01T15:03:26Z"/>
          <w:rFonts w:hint="default" w:eastAsia="方正仿宋_GBK"/>
          <w:szCs w:val="32"/>
          <w:lang w:val="en-US"/>
        </w:rPr>
      </w:pPr>
      <w:del w:id="2825" w:author="县应急管理局胡杨" w:date="2026-06-01T15:03:26Z">
        <w:r>
          <w:rPr>
            <w:rFonts w:hint="default" w:eastAsia="方正仿宋_GBK"/>
            <w:szCs w:val="32"/>
            <w:lang w:val="en-US"/>
          </w:rPr>
          <w:delText>4．洪水可能造成铁路干线、高速公路和三级以上航道中断，24小时无法恢复通行。</w:delText>
        </w:r>
      </w:del>
    </w:p>
    <w:p w14:paraId="772966E6">
      <w:pPr>
        <w:widowControl w:val="0"/>
        <w:overflowPunct w:val="0"/>
        <w:spacing w:line="578" w:lineRule="exact"/>
        <w:ind w:firstLine="652" w:firstLineChars="200"/>
        <w:jc w:val="both"/>
        <w:rPr>
          <w:del w:id="2826" w:author="县应急管理局胡杨" w:date="2026-06-01T15:03:26Z"/>
          <w:rFonts w:hint="default" w:ascii="方正黑体_GBK" w:hAnsi="方正黑体_GBK" w:eastAsia="方正黑体_GBK" w:cs="方正黑体_GBK"/>
          <w:szCs w:val="32"/>
          <w:lang w:val="en-US"/>
        </w:rPr>
      </w:pPr>
      <w:del w:id="2827" w:author="县应急管理局胡杨" w:date="2026-06-01T15:03:26Z">
        <w:r>
          <w:rPr>
            <w:rFonts w:hint="default" w:ascii="方正黑体_GBK" w:hAnsi="方正黑体_GBK" w:eastAsia="方正黑体_GBK" w:cs="方正黑体_GBK"/>
            <w:szCs w:val="32"/>
            <w:lang w:val="en-US" w:eastAsia="zh-CN"/>
          </w:rPr>
          <w:delText>二、</w:delText>
        </w:r>
      </w:del>
      <w:del w:id="2828" w:author="县应急管理局胡杨" w:date="2026-06-01T15:03:26Z">
        <w:r>
          <w:rPr>
            <w:rFonts w:hint="default" w:ascii="方正黑体_GBK" w:hAnsi="方正黑体_GBK" w:eastAsia="方正黑体_GBK" w:cs="方正黑体_GBK"/>
            <w:szCs w:val="32"/>
            <w:lang w:val="en-US"/>
          </w:rPr>
          <w:delText>重大洪涝灾害（二级）</w:delText>
        </w:r>
      </w:del>
    </w:p>
    <w:p w14:paraId="02B4D16B">
      <w:pPr>
        <w:widowControl w:val="0"/>
        <w:overflowPunct w:val="0"/>
        <w:spacing w:line="578" w:lineRule="exact"/>
        <w:ind w:firstLine="652" w:firstLineChars="200"/>
        <w:jc w:val="both"/>
        <w:rPr>
          <w:del w:id="2829" w:author="县应急管理局胡杨" w:date="2026-06-01T15:03:26Z"/>
          <w:rFonts w:hint="default" w:eastAsia="方正仿宋_GBK"/>
          <w:szCs w:val="32"/>
          <w:lang w:val="en-US"/>
        </w:rPr>
      </w:pPr>
      <w:del w:id="2830" w:author="县应急管理局胡杨" w:date="2026-06-01T15:03:26Z">
        <w:r>
          <w:rPr>
            <w:rFonts w:hint="default" w:eastAsia="方正仿宋_GBK"/>
            <w:szCs w:val="32"/>
            <w:lang w:val="en-US"/>
          </w:rPr>
          <w:delText>1．造成死亡或失踪3人以上，或直接经济损失3亿元以上；</w:delText>
        </w:r>
      </w:del>
    </w:p>
    <w:p w14:paraId="5A665081">
      <w:pPr>
        <w:widowControl w:val="0"/>
        <w:overflowPunct w:val="0"/>
        <w:spacing w:line="578" w:lineRule="exact"/>
        <w:ind w:firstLine="652" w:firstLineChars="200"/>
        <w:jc w:val="both"/>
        <w:rPr>
          <w:del w:id="2831" w:author="县应急管理局胡杨" w:date="2026-06-01T15:03:26Z"/>
          <w:rFonts w:hint="default" w:eastAsia="方正仿宋_GBK"/>
          <w:szCs w:val="32"/>
          <w:lang w:val="en-US"/>
        </w:rPr>
      </w:pPr>
      <w:del w:id="2832" w:author="县应急管理局胡杨" w:date="2026-06-01T15:03:26Z">
        <w:r>
          <w:rPr>
            <w:rFonts w:hint="default" w:eastAsia="方正仿宋_GBK"/>
            <w:szCs w:val="32"/>
            <w:lang w:val="en-US"/>
          </w:rPr>
          <w:delText>2．长江、汤溪河、澎溪河、长滩河、磨刀溪等重要河流可能发生洪水或多个流域同时发生或可能发生较大洪水；</w:delText>
        </w:r>
      </w:del>
    </w:p>
    <w:p w14:paraId="155F912B">
      <w:pPr>
        <w:widowControl w:val="0"/>
        <w:overflowPunct w:val="0"/>
        <w:spacing w:line="578" w:lineRule="exact"/>
        <w:ind w:firstLine="652" w:firstLineChars="200"/>
        <w:jc w:val="both"/>
        <w:rPr>
          <w:del w:id="2833" w:author="县应急管理局胡杨" w:date="2026-06-01T15:03:26Z"/>
          <w:rFonts w:hint="default" w:eastAsia="方正仿宋_GBK"/>
          <w:szCs w:val="32"/>
          <w:lang w:val="en-US"/>
        </w:rPr>
      </w:pPr>
      <w:del w:id="2834" w:author="县应急管理局胡杨" w:date="2026-06-01T15:03:26Z">
        <w:r>
          <w:rPr>
            <w:rFonts w:hint="default" w:eastAsia="方正仿宋_GBK"/>
            <w:szCs w:val="32"/>
            <w:lang w:val="en-US"/>
          </w:rPr>
          <w:delText>3．重点乡镇堤防发生大面积垮塌，或小型水库可能出现溃坝，或大中型水库、县级在建涉水工程出现严重险情；</w:delText>
        </w:r>
      </w:del>
    </w:p>
    <w:p w14:paraId="1E4E82B9">
      <w:pPr>
        <w:widowControl w:val="0"/>
        <w:overflowPunct w:val="0"/>
        <w:spacing w:line="578" w:lineRule="exact"/>
        <w:ind w:firstLine="652" w:firstLineChars="200"/>
        <w:jc w:val="both"/>
        <w:rPr>
          <w:del w:id="2835" w:author="县应急管理局胡杨" w:date="2026-06-01T15:03:26Z"/>
          <w:rFonts w:hint="default" w:eastAsia="方正仿宋_GBK"/>
          <w:szCs w:val="32"/>
          <w:lang w:val="en-US"/>
        </w:rPr>
      </w:pPr>
      <w:del w:id="2836" w:author="县应急管理局胡杨" w:date="2026-06-01T15:03:26Z">
        <w:r>
          <w:rPr>
            <w:rFonts w:hint="default" w:eastAsia="方正仿宋_GBK"/>
            <w:szCs w:val="32"/>
            <w:lang w:val="en-US"/>
          </w:rPr>
          <w:delText>4．洪水可能造成铁路干线、高速公路和三级以上航道中断，12小时无法恢复通行。</w:delText>
        </w:r>
      </w:del>
    </w:p>
    <w:p w14:paraId="6787388F">
      <w:pPr>
        <w:widowControl w:val="0"/>
        <w:overflowPunct w:val="0"/>
        <w:spacing w:line="578" w:lineRule="exact"/>
        <w:ind w:firstLine="652" w:firstLineChars="200"/>
        <w:jc w:val="both"/>
        <w:rPr>
          <w:del w:id="2837" w:author="县应急管理局胡杨" w:date="2026-06-01T15:03:26Z"/>
          <w:rFonts w:hint="default" w:ascii="Times New Roman" w:hAnsi="Times New Roman" w:eastAsia="方正楷体_GBK" w:cs="方正楷体_GBK"/>
          <w:szCs w:val="32"/>
          <w:lang w:val="en-US"/>
        </w:rPr>
      </w:pPr>
      <w:del w:id="2838" w:author="县应急管理局胡杨" w:date="2026-06-01T15:03:26Z">
        <w:r>
          <w:rPr>
            <w:rFonts w:hint="default" w:ascii="方正黑体_GBK" w:hAnsi="方正黑体_GBK" w:eastAsia="方正黑体_GBK" w:cs="方正黑体_GBK"/>
            <w:szCs w:val="32"/>
            <w:lang w:val="en-US" w:eastAsia="zh-CN"/>
          </w:rPr>
          <w:delText>三、</w:delText>
        </w:r>
      </w:del>
      <w:del w:id="2839" w:author="县应急管理局胡杨" w:date="2026-06-01T15:03:26Z">
        <w:r>
          <w:rPr>
            <w:rFonts w:hint="default" w:ascii="方正黑体_GBK" w:hAnsi="方正黑体_GBK" w:eastAsia="方正黑体_GBK" w:cs="方正黑体_GBK"/>
            <w:szCs w:val="32"/>
            <w:lang w:val="en-US"/>
          </w:rPr>
          <w:delText>较大洪涝灾害（三级）</w:delText>
        </w:r>
      </w:del>
    </w:p>
    <w:p w14:paraId="681090A3">
      <w:pPr>
        <w:widowControl w:val="0"/>
        <w:overflowPunct w:val="0"/>
        <w:spacing w:line="578" w:lineRule="exact"/>
        <w:ind w:firstLine="652" w:firstLineChars="200"/>
        <w:jc w:val="both"/>
        <w:rPr>
          <w:del w:id="2840" w:author="县应急管理局胡杨" w:date="2026-06-01T15:03:26Z"/>
          <w:rFonts w:hint="default" w:eastAsia="方正仿宋_GBK"/>
          <w:szCs w:val="32"/>
          <w:lang w:val="en-US"/>
        </w:rPr>
      </w:pPr>
      <w:del w:id="2841" w:author="县应急管理局胡杨" w:date="2026-06-01T15:03:26Z">
        <w:r>
          <w:rPr>
            <w:rFonts w:hint="default" w:eastAsia="方正仿宋_GBK"/>
            <w:szCs w:val="32"/>
            <w:lang w:val="en-US"/>
          </w:rPr>
          <w:delText>1．造成死亡或失踪3人以下，或直接经济损失1亿元以上；</w:delText>
        </w:r>
      </w:del>
    </w:p>
    <w:p w14:paraId="6166FF0D">
      <w:pPr>
        <w:widowControl w:val="0"/>
        <w:overflowPunct w:val="0"/>
        <w:spacing w:line="578" w:lineRule="exact"/>
        <w:ind w:firstLine="652" w:firstLineChars="200"/>
        <w:jc w:val="both"/>
        <w:rPr>
          <w:del w:id="2842" w:author="县应急管理局胡杨" w:date="2026-06-01T15:03:26Z"/>
          <w:rFonts w:hint="default" w:eastAsia="方正仿宋_GBK"/>
          <w:szCs w:val="32"/>
          <w:lang w:val="en-US"/>
        </w:rPr>
      </w:pPr>
      <w:del w:id="2843" w:author="县应急管理局胡杨" w:date="2026-06-01T15:03:26Z">
        <w:r>
          <w:rPr>
            <w:rFonts w:hint="default" w:eastAsia="方正仿宋_GBK"/>
            <w:szCs w:val="32"/>
            <w:lang w:val="en-US"/>
          </w:rPr>
          <w:delText>2．长江、汤溪河、澎溪河、长滩河、磨刀溪等重要河流任意一条发生超保证水位，或多条河流同时发生超警戒洪水；</w:delText>
        </w:r>
      </w:del>
    </w:p>
    <w:p w14:paraId="6510F939">
      <w:pPr>
        <w:widowControl w:val="0"/>
        <w:overflowPunct w:val="0"/>
        <w:spacing w:line="578" w:lineRule="exact"/>
        <w:ind w:firstLine="652" w:firstLineChars="200"/>
        <w:jc w:val="both"/>
        <w:rPr>
          <w:del w:id="2844" w:author="县应急管理局胡杨" w:date="2026-06-01T15:03:26Z"/>
          <w:rFonts w:hint="default" w:eastAsia="方正仿宋_GBK"/>
          <w:szCs w:val="32"/>
          <w:lang w:val="en-US"/>
        </w:rPr>
      </w:pPr>
      <w:del w:id="2845" w:author="县应急管理局胡杨" w:date="2026-06-01T15:03:26Z">
        <w:r>
          <w:rPr>
            <w:rFonts w:hint="default" w:eastAsia="方正仿宋_GBK"/>
            <w:szCs w:val="32"/>
            <w:lang w:val="en-US"/>
          </w:rPr>
          <w:delText>3．乡镇（街道）堤防发生大面积垮塌，或一般小型水库出现溃坝，或重点小型水库、重点在建涉水工程出现严重险情；</w:delText>
        </w:r>
      </w:del>
    </w:p>
    <w:p w14:paraId="225133A4">
      <w:pPr>
        <w:widowControl w:val="0"/>
        <w:overflowPunct w:val="0"/>
        <w:spacing w:line="578" w:lineRule="exact"/>
        <w:ind w:firstLine="652" w:firstLineChars="200"/>
        <w:jc w:val="both"/>
        <w:rPr>
          <w:del w:id="2846" w:author="县应急管理局胡杨" w:date="2026-06-01T15:03:26Z"/>
          <w:rFonts w:hint="default" w:eastAsia="方正仿宋_GBK"/>
          <w:szCs w:val="32"/>
          <w:lang w:val="en-US"/>
        </w:rPr>
      </w:pPr>
      <w:del w:id="2847" w:author="县应急管理局胡杨" w:date="2026-06-01T15:03:26Z">
        <w:r>
          <w:rPr>
            <w:rFonts w:hint="default" w:eastAsia="方正仿宋_GBK"/>
            <w:szCs w:val="32"/>
            <w:lang w:val="en-US"/>
          </w:rPr>
          <w:delText>4．洪水造成县级交通中断，24小时无法恢复通行。</w:delText>
        </w:r>
      </w:del>
    </w:p>
    <w:p w14:paraId="42DFEF32">
      <w:pPr>
        <w:widowControl w:val="0"/>
        <w:overflowPunct w:val="0"/>
        <w:spacing w:line="578" w:lineRule="exact"/>
        <w:ind w:firstLine="652" w:firstLineChars="200"/>
        <w:jc w:val="both"/>
        <w:rPr>
          <w:del w:id="2848" w:author="县应急管理局胡杨" w:date="2026-06-01T15:03:26Z"/>
          <w:rFonts w:hint="default" w:ascii="方正黑体_GBK" w:hAnsi="方正黑体_GBK" w:eastAsia="方正黑体_GBK" w:cs="方正黑体_GBK"/>
          <w:szCs w:val="32"/>
          <w:lang w:val="en-US"/>
        </w:rPr>
      </w:pPr>
      <w:del w:id="2849" w:author="县应急管理局胡杨" w:date="2026-06-01T15:03:26Z">
        <w:r>
          <w:rPr>
            <w:rFonts w:hint="default" w:ascii="方正黑体_GBK" w:hAnsi="方正黑体_GBK" w:eastAsia="方正黑体_GBK" w:cs="方正黑体_GBK"/>
            <w:szCs w:val="32"/>
            <w:lang w:val="en-US" w:eastAsia="zh-CN"/>
          </w:rPr>
          <w:delText>四、</w:delText>
        </w:r>
      </w:del>
      <w:del w:id="2850" w:author="县应急管理局胡杨" w:date="2026-06-01T15:03:26Z">
        <w:r>
          <w:rPr>
            <w:rFonts w:hint="default" w:ascii="方正黑体_GBK" w:hAnsi="方正黑体_GBK" w:eastAsia="方正黑体_GBK" w:cs="方正黑体_GBK"/>
            <w:szCs w:val="32"/>
            <w:lang w:val="en-US"/>
          </w:rPr>
          <w:delText>一般洪涝灾害（四级）</w:delText>
        </w:r>
      </w:del>
    </w:p>
    <w:p w14:paraId="6E85FE66">
      <w:pPr>
        <w:widowControl w:val="0"/>
        <w:overflowPunct w:val="0"/>
        <w:spacing w:line="578" w:lineRule="exact"/>
        <w:ind w:firstLine="652" w:firstLineChars="200"/>
        <w:jc w:val="both"/>
        <w:rPr>
          <w:del w:id="2851" w:author="县应急管理局胡杨" w:date="2026-06-01T15:03:26Z"/>
          <w:rFonts w:hint="default" w:eastAsia="方正仿宋_GBK"/>
          <w:szCs w:val="32"/>
          <w:lang w:val="en-US"/>
        </w:rPr>
      </w:pPr>
      <w:del w:id="2852" w:author="县应急管理局胡杨" w:date="2026-06-01T15:03:26Z">
        <w:r>
          <w:rPr>
            <w:rFonts w:hint="default" w:eastAsia="方正仿宋_GBK"/>
            <w:szCs w:val="32"/>
            <w:lang w:val="en-US"/>
          </w:rPr>
          <w:delText>1．造成直接经济损失5000万元以上；</w:delText>
        </w:r>
      </w:del>
    </w:p>
    <w:p w14:paraId="3F2DF25E">
      <w:pPr>
        <w:widowControl w:val="0"/>
        <w:overflowPunct w:val="0"/>
        <w:spacing w:line="578" w:lineRule="exact"/>
        <w:ind w:firstLine="652" w:firstLineChars="200"/>
        <w:jc w:val="both"/>
        <w:rPr>
          <w:del w:id="2853" w:author="县应急管理局胡杨" w:date="2026-06-01T15:03:26Z"/>
          <w:rFonts w:hint="default" w:eastAsia="方正仿宋_GBK"/>
          <w:szCs w:val="32"/>
          <w:lang w:val="en-US"/>
        </w:rPr>
      </w:pPr>
      <w:del w:id="2854" w:author="县应急管理局胡杨" w:date="2026-06-01T15:03:26Z">
        <w:r>
          <w:rPr>
            <w:rFonts w:hint="default" w:eastAsia="方正仿宋_GBK"/>
            <w:szCs w:val="32"/>
            <w:lang w:val="en-US"/>
          </w:rPr>
          <w:delText>2．多条重要河流同时发生超警戒水位；</w:delText>
        </w:r>
      </w:del>
    </w:p>
    <w:p w14:paraId="3249E478">
      <w:pPr>
        <w:widowControl w:val="0"/>
        <w:overflowPunct w:val="0"/>
        <w:spacing w:line="578" w:lineRule="exact"/>
        <w:ind w:firstLine="652" w:firstLineChars="200"/>
        <w:jc w:val="both"/>
        <w:rPr>
          <w:del w:id="2855" w:author="县应急管理局胡杨" w:date="2026-06-01T15:03:26Z"/>
          <w:rFonts w:hint="default" w:eastAsia="方正仿宋_GBK"/>
          <w:szCs w:val="32"/>
          <w:lang w:val="en-US"/>
        </w:rPr>
      </w:pPr>
      <w:del w:id="2856" w:author="县应急管理局胡杨" w:date="2026-06-01T15:03:26Z">
        <w:r>
          <w:rPr>
            <w:rFonts w:hint="default" w:eastAsia="方正仿宋_GBK"/>
            <w:szCs w:val="32"/>
            <w:lang w:val="en-US"/>
          </w:rPr>
          <w:delText>3．一般乡镇（街道）堤防发生大面积垮塌，或一般小型水库、在建涉水工程出现严重险情；</w:delText>
        </w:r>
      </w:del>
    </w:p>
    <w:p w14:paraId="7C2AC01D">
      <w:pPr>
        <w:widowControl w:val="0"/>
        <w:overflowPunct w:val="0"/>
        <w:spacing w:line="578" w:lineRule="exact"/>
        <w:ind w:firstLine="652" w:firstLineChars="200"/>
        <w:jc w:val="both"/>
        <w:rPr>
          <w:del w:id="2857" w:author="县应急管理局胡杨" w:date="2026-06-01T15:03:26Z"/>
          <w:rFonts w:hint="default" w:eastAsia="方正仿宋_GBK"/>
          <w:szCs w:val="32"/>
          <w:lang w:val="en-US"/>
        </w:rPr>
      </w:pPr>
      <w:del w:id="2858" w:author="县应急管理局胡杨" w:date="2026-06-01T15:03:26Z">
        <w:r>
          <w:rPr>
            <w:rFonts w:hint="default" w:eastAsia="方正仿宋_GBK"/>
            <w:szCs w:val="32"/>
            <w:lang w:val="en-US"/>
          </w:rPr>
          <w:delText>4．洪水造成县内交通中断，24小时无法恢复通行。</w:delText>
        </w:r>
      </w:del>
    </w:p>
    <w:p w14:paraId="54029227">
      <w:pPr>
        <w:pStyle w:val="3"/>
        <w:overflowPunct w:val="0"/>
        <w:rPr>
          <w:del w:id="2859" w:author="县应急管理局胡杨" w:date="2026-06-01T15:03:26Z"/>
          <w:rFonts w:hint="default"/>
          <w:lang w:val="en-US"/>
        </w:rPr>
      </w:pPr>
      <w:bookmarkStart w:id="216" w:name="_Toc3047"/>
      <w:bookmarkStart w:id="217" w:name="_Toc21371"/>
      <w:bookmarkStart w:id="218" w:name="_Toc26419"/>
      <w:bookmarkStart w:id="219" w:name="_Toc20917"/>
      <w:bookmarkStart w:id="220" w:name="_Toc19266"/>
      <w:bookmarkStart w:id="221" w:name="_Toc11290"/>
      <w:bookmarkStart w:id="222" w:name="_Toc20629"/>
      <w:bookmarkStart w:id="223" w:name="_Toc6675"/>
      <w:bookmarkStart w:id="224" w:name="_Toc30992"/>
      <w:bookmarkStart w:id="225" w:name="_Toc21647"/>
      <w:bookmarkStart w:id="226" w:name="_Toc19589"/>
      <w:bookmarkStart w:id="227" w:name="_Toc25332"/>
      <w:bookmarkStart w:id="228" w:name="_Toc11835"/>
      <w:bookmarkStart w:id="229" w:name="_Toc1877"/>
      <w:bookmarkStart w:id="230" w:name="_Toc26259"/>
    </w:p>
    <w:p w14:paraId="498D63D1">
      <w:pPr>
        <w:overflowPunct w:val="0"/>
        <w:adjustRightInd w:val="0"/>
        <w:spacing w:line="580" w:lineRule="exact"/>
        <w:outlineLvl w:val="0"/>
        <w:rPr>
          <w:del w:id="2860" w:author="县应急管理局胡杨" w:date="2026-06-01T15:03:26Z"/>
          <w:rFonts w:hint="default" w:ascii="Times New Roman" w:hAnsi="Times New Roman" w:eastAsia="方正黑体_GBK" w:cs="方正黑体_GBK"/>
          <w:szCs w:val="32"/>
          <w:lang w:val="en-US"/>
        </w:rPr>
      </w:pPr>
      <w:del w:id="2861" w:author="县应急管理局胡杨" w:date="2026-06-01T15:03:26Z">
        <w:bookmarkStart w:id="231" w:name="_Toc13084"/>
        <w:r>
          <w:rPr>
            <w:rFonts w:hint="default" w:ascii="Times New Roman" w:hAnsi="Times New Roman" w:eastAsia="方正黑体_GBK" w:cs="方正黑体_GBK"/>
            <w:szCs w:val="32"/>
            <w:lang w:val="en-US"/>
          </w:rPr>
          <w:delText>附件</w:delText>
        </w:r>
        <w:bookmarkEnd w:id="216"/>
        <w:r>
          <w:rPr>
            <w:rFonts w:hint="default" w:ascii="Times New Roman" w:hAnsi="Times New Roman" w:eastAsia="方正黑体_GBK" w:cs="方正黑体_GBK"/>
            <w:szCs w:val="32"/>
            <w:lang w:val="en-US"/>
          </w:rPr>
          <w:delText>2</w:delText>
        </w:r>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del>
    </w:p>
    <w:p w14:paraId="0922E2E3">
      <w:pPr>
        <w:overflowPunct w:val="0"/>
        <w:adjustRightInd w:val="0"/>
        <w:spacing w:line="580" w:lineRule="exact"/>
        <w:outlineLvl w:val="0"/>
        <w:rPr>
          <w:del w:id="2862" w:author="县应急管理局胡杨" w:date="2026-06-01T15:03:26Z"/>
          <w:rFonts w:hint="default" w:ascii="Times New Roman" w:hAnsi="Times New Roman" w:eastAsia="方正黑体_GBK" w:cs="方正黑体_GBK"/>
          <w:szCs w:val="32"/>
          <w:lang w:val="en-US"/>
        </w:rPr>
      </w:pPr>
    </w:p>
    <w:p w14:paraId="214541A3">
      <w:pPr>
        <w:overflowPunct w:val="0"/>
        <w:spacing w:line="720" w:lineRule="exact"/>
        <w:jc w:val="center"/>
        <w:rPr>
          <w:del w:id="2863" w:author="县应急管理局胡杨" w:date="2026-06-01T15:03:26Z"/>
          <w:rFonts w:hint="default" w:ascii="Times New Roman" w:hAnsi="Times New Roman" w:eastAsia="方正小标宋_GBK" w:cs="方正小标宋_GBK"/>
          <w:sz w:val="44"/>
          <w:szCs w:val="44"/>
          <w:lang w:val="en-US"/>
        </w:rPr>
      </w:pPr>
      <w:del w:id="2864" w:author="县应急管理局胡杨" w:date="2026-06-01T15:03:26Z">
        <w:r>
          <w:rPr>
            <w:rFonts w:hint="default" w:ascii="Times New Roman" w:hAnsi="Times New Roman" w:eastAsia="方正小标宋_GBK" w:cs="方正小标宋_GBK"/>
            <w:sz w:val="44"/>
            <w:szCs w:val="44"/>
            <w:lang w:val="en-US"/>
          </w:rPr>
          <w:delText>县防汛抗旱指挥部防汛重点成员单位职责</w:delText>
        </w:r>
      </w:del>
    </w:p>
    <w:p w14:paraId="6D30BE13">
      <w:pPr>
        <w:widowControl w:val="0"/>
        <w:overflowPunct w:val="0"/>
        <w:spacing w:line="600" w:lineRule="exact"/>
        <w:ind w:firstLine="652" w:firstLineChars="200"/>
        <w:jc w:val="left"/>
        <w:rPr>
          <w:del w:id="2865" w:author="县应急管理局胡杨" w:date="2026-06-01T15:03:26Z"/>
          <w:rFonts w:hint="default" w:eastAsia="方正仿宋_GBK"/>
          <w:szCs w:val="32"/>
          <w:lang w:val="en-US"/>
        </w:rPr>
      </w:pPr>
    </w:p>
    <w:p w14:paraId="1C3ED71B">
      <w:pPr>
        <w:widowControl w:val="0"/>
        <w:overflowPunct w:val="0"/>
        <w:spacing w:line="578" w:lineRule="exact"/>
        <w:ind w:firstLine="652" w:firstLineChars="200"/>
        <w:jc w:val="left"/>
        <w:rPr>
          <w:del w:id="2866" w:author="县应急管理局胡杨" w:date="2026-06-01T15:03:26Z"/>
          <w:rFonts w:hint="default" w:ascii="Times New Roman" w:hAnsi="Times New Roman" w:eastAsia="方正黑体_GBK" w:cs="方正黑体_GBK"/>
          <w:szCs w:val="32"/>
          <w:lang w:val="en-US"/>
        </w:rPr>
      </w:pPr>
      <w:del w:id="2867" w:author="县应急管理局胡杨" w:date="2026-06-01T15:03:26Z">
        <w:r>
          <w:rPr>
            <w:rFonts w:hint="default" w:eastAsia="方正黑体_GBK" w:cs="方正黑体_GBK"/>
            <w:szCs w:val="32"/>
            <w:lang w:val="en-US" w:eastAsia="zh-CN"/>
          </w:rPr>
          <w:delText>一、</w:delText>
        </w:r>
      </w:del>
      <w:del w:id="2868" w:author="县应急管理局胡杨" w:date="2026-06-01T15:03:26Z">
        <w:r>
          <w:rPr>
            <w:rFonts w:hint="default" w:ascii="Times New Roman" w:hAnsi="Times New Roman" w:eastAsia="方正黑体_GBK" w:cs="方正黑体_GBK"/>
            <w:szCs w:val="32"/>
            <w:lang w:val="en-US"/>
          </w:rPr>
          <w:delText>县防指职责</w:delText>
        </w:r>
      </w:del>
    </w:p>
    <w:p w14:paraId="4D7825F1">
      <w:pPr>
        <w:widowControl w:val="0"/>
        <w:overflowPunct w:val="0"/>
        <w:spacing w:line="578" w:lineRule="exact"/>
        <w:ind w:firstLine="652" w:firstLineChars="200"/>
        <w:jc w:val="left"/>
        <w:rPr>
          <w:del w:id="2869" w:author="县应急管理局胡杨" w:date="2026-06-01T15:03:26Z"/>
          <w:rFonts w:hint="default" w:eastAsia="方正仿宋_GBK"/>
          <w:szCs w:val="32"/>
          <w:lang w:val="en-US"/>
        </w:rPr>
      </w:pPr>
      <w:del w:id="2870" w:author="县应急管理局胡杨" w:date="2026-06-01T15:03:26Z">
        <w:r>
          <w:rPr>
            <w:rFonts w:hint="default" w:eastAsia="方正仿宋_GBK"/>
            <w:szCs w:val="32"/>
            <w:lang w:val="en-US"/>
          </w:rPr>
          <w:delText>主要职责：贯彻落实上级防汛抗旱指挥部以及县委、县政府对防汛抗旱工作的决策部署，充分发挥在防汛工作中的牵头抓总作用，强化组织、协调、指导、监督职能；贯彻落实国家防汛政策法规和规章制度，依法组织制定和实施重要江河和重要水利工程的防御洪水方案、洪水调度方案、应急水量调度方案等；组织开展防汛检查，监督落实重要工程和重点地区防汛责任人；组织协调、指挥决策和指导监督洪涝灾害应急抢险救援工作，调度运用影响重大的防洪抗旱工程设施；指导监督防汛抗旱重大决策的贯彻落实。</w:delText>
        </w:r>
      </w:del>
    </w:p>
    <w:p w14:paraId="4C6CF509">
      <w:pPr>
        <w:widowControl w:val="0"/>
        <w:overflowPunct w:val="0"/>
        <w:spacing w:line="578" w:lineRule="exact"/>
        <w:ind w:firstLine="652" w:firstLineChars="200"/>
        <w:jc w:val="left"/>
        <w:rPr>
          <w:del w:id="2871" w:author="县应急管理局胡杨" w:date="2026-06-01T15:03:26Z"/>
          <w:rFonts w:hint="default" w:ascii="Times New Roman" w:hAnsi="Times New Roman" w:eastAsia="方正黑体_GBK" w:cs="方正黑体_GBK"/>
          <w:szCs w:val="32"/>
          <w:lang w:val="en-US"/>
        </w:rPr>
      </w:pPr>
      <w:del w:id="2872" w:author="县应急管理局胡杨" w:date="2026-06-01T15:03:26Z">
        <w:r>
          <w:rPr>
            <w:rFonts w:hint="default" w:ascii="Times New Roman" w:hAnsi="Times New Roman" w:eastAsia="方正黑体_GBK" w:cs="方正黑体_GBK"/>
            <w:szCs w:val="32"/>
            <w:lang w:val="en-US"/>
          </w:rPr>
          <w:delText>二</w:delText>
        </w:r>
      </w:del>
      <w:del w:id="2873" w:author="县应急管理局胡杨" w:date="2026-06-01T15:03:26Z">
        <w:r>
          <w:rPr>
            <w:rFonts w:hint="default" w:eastAsia="方正黑体_GBK" w:cs="方正黑体_GBK"/>
            <w:szCs w:val="32"/>
            <w:lang w:val="en-US" w:eastAsia="zh-CN"/>
          </w:rPr>
          <w:delText>、</w:delText>
        </w:r>
      </w:del>
      <w:del w:id="2874" w:author="县应急管理局胡杨" w:date="2026-06-01T15:03:26Z">
        <w:r>
          <w:rPr>
            <w:rFonts w:hint="default" w:ascii="Times New Roman" w:hAnsi="Times New Roman" w:eastAsia="方正黑体_GBK" w:cs="方正黑体_GBK"/>
            <w:szCs w:val="32"/>
            <w:lang w:val="en-US"/>
          </w:rPr>
          <w:delText>成员单位职责</w:delText>
        </w:r>
      </w:del>
    </w:p>
    <w:p w14:paraId="7912BBFA">
      <w:pPr>
        <w:widowControl w:val="0"/>
        <w:overflowPunct w:val="0"/>
        <w:spacing w:line="578" w:lineRule="exact"/>
        <w:ind w:firstLine="652" w:firstLineChars="200"/>
        <w:jc w:val="left"/>
        <w:rPr>
          <w:del w:id="2875" w:author="县应急管理局胡杨" w:date="2026-06-01T15:03:26Z"/>
          <w:rFonts w:hint="default" w:eastAsia="方正仿宋_GBK"/>
          <w:szCs w:val="32"/>
          <w:lang w:val="en-US"/>
        </w:rPr>
      </w:pPr>
      <w:del w:id="2876" w:author="县应急管理局胡杨" w:date="2026-06-01T15:03:26Z">
        <w:r>
          <w:rPr>
            <w:rFonts w:hint="default" w:eastAsia="方正仿宋_GBK"/>
            <w:szCs w:val="32"/>
            <w:lang w:val="en-US"/>
          </w:rPr>
          <w:delText>县防指成员单位包括县委宣传部（县委网信办）、县发展改革委（县物资储备局）、县教委、县经济信息委、县公安局、县民政局、县财政局、县规划自然资源局、县生态环境局、县住房城乡建委、县水利局、县交通运输委、县农业农村委、县商务委、县文化旅游委、县卫生健康委、县应急管理局、云阳海事处、县气象局、县消防救援局、县国资管理服务中心、县交通运输综合行政执法支队、武警云阳中队、国网云阳供电分公司、中国电信云阳分公司、中国移动云阳分公司、中国联通云阳县分公司、金子水文站。各成员单位职责如下：</w:delText>
        </w:r>
      </w:del>
    </w:p>
    <w:p w14:paraId="07D3394C">
      <w:pPr>
        <w:widowControl w:val="0"/>
        <w:overflowPunct w:val="0"/>
        <w:spacing w:line="578" w:lineRule="exact"/>
        <w:ind w:firstLine="652" w:firstLineChars="200"/>
        <w:jc w:val="left"/>
        <w:rPr>
          <w:del w:id="2877" w:author="县应急管理局胡杨" w:date="2026-06-01T15:03:26Z"/>
          <w:rFonts w:hint="default" w:eastAsia="方正仿宋_GBK"/>
          <w:szCs w:val="32"/>
          <w:lang w:val="en-US"/>
        </w:rPr>
      </w:pPr>
      <w:del w:id="2878" w:author="县应急管理局胡杨" w:date="2026-06-01T15:03:26Z">
        <w:r>
          <w:rPr>
            <w:rFonts w:hint="default" w:eastAsia="方正仿宋_GBK"/>
            <w:szCs w:val="32"/>
            <w:lang w:val="en-US"/>
          </w:rPr>
          <w:delText>县应急管理局：负责县防减救灾办日常工作；组织编制全县防汛抗旱应急预案，组织开展预案演练；按照分级负责原则，指导洪涝灾害应急救援；组织指导洪涝灾害应急救援工作，并按权限作出决定；承担县应对水旱灾害指挥部工作，协助县委、县政府指定负责同志组织洪涝灾害应急处置工作；组织指导洪涝灾害应急救助工作；指导协调相关部门开展洪涝灾害防治工作；组织建立应急管理平台，建立监测预警和灾情报告制度，依法统一发布灾情。</w:delText>
        </w:r>
      </w:del>
    </w:p>
    <w:p w14:paraId="20F5F5AD">
      <w:pPr>
        <w:widowControl w:val="0"/>
        <w:overflowPunct w:val="0"/>
        <w:spacing w:line="578" w:lineRule="exact"/>
        <w:ind w:firstLine="652" w:firstLineChars="200"/>
        <w:jc w:val="left"/>
        <w:rPr>
          <w:del w:id="2879" w:author="县应急管理局胡杨" w:date="2026-06-01T15:03:26Z"/>
          <w:rFonts w:hint="default" w:eastAsia="方正仿宋_GBK"/>
          <w:szCs w:val="32"/>
          <w:lang w:val="en-US"/>
        </w:rPr>
      </w:pPr>
      <w:del w:id="2880" w:author="县应急管理局胡杨" w:date="2026-06-01T15:03:26Z">
        <w:r>
          <w:rPr>
            <w:rFonts w:hint="default" w:eastAsia="方正仿宋_GBK"/>
            <w:szCs w:val="32"/>
            <w:lang w:val="en-US"/>
          </w:rPr>
          <w:delText>县水利局：统筹协调洪涝灾害防御治理工作；负责落实综合防灾减灾规划相关要求，组织编制洪水干旱灾害防治规划和防护标准并指导实施；承担水情旱情监测预警工作；组织编制重要江河湖泊和重要水利工程的防御洪水防御旱灾调度和应急水量调度方案，按程序报批并组织实施；承担防御洪水应急抢险的技术支撑工作和洪旱灾害先期处置工作。组织实施山洪灾害防治、水利水毁工程修复工作。负责指导、督促相关镇街、水利工程管理单位抓好水库蓄水安全度汛和水利工程防汛预案的制定。</w:delText>
        </w:r>
      </w:del>
    </w:p>
    <w:p w14:paraId="6ACFFA19">
      <w:pPr>
        <w:widowControl w:val="0"/>
        <w:overflowPunct w:val="0"/>
        <w:spacing w:line="578" w:lineRule="exact"/>
        <w:ind w:firstLine="652" w:firstLineChars="200"/>
        <w:jc w:val="left"/>
        <w:rPr>
          <w:del w:id="2881" w:author="县应急管理局胡杨" w:date="2026-06-01T15:03:26Z"/>
          <w:rFonts w:hint="default" w:eastAsia="方正仿宋_GBK"/>
          <w:szCs w:val="32"/>
          <w:lang w:val="en-US"/>
        </w:rPr>
      </w:pPr>
      <w:del w:id="2882" w:author="县应急管理局胡杨" w:date="2026-06-01T15:03:26Z">
        <w:r>
          <w:rPr>
            <w:rFonts w:hint="default" w:eastAsia="方正仿宋_GBK"/>
            <w:szCs w:val="32"/>
            <w:lang w:val="en-US"/>
          </w:rPr>
          <w:delText>县气象局：对影响汛情旱情的中长期天气形势作出分析和预测；汛期及时对全县及重点区域的重要天气形势和灾害性天气作出及时预报及滚动监测预报；收集和核实气象灾害类别和等级；组织实施人工增雨作业，向县防办及县防指有关成员单位提供气象信息，及时通报重要灾害天气信息。</w:delText>
        </w:r>
      </w:del>
    </w:p>
    <w:p w14:paraId="716A6B70">
      <w:pPr>
        <w:widowControl w:val="0"/>
        <w:overflowPunct w:val="0"/>
        <w:spacing w:line="578" w:lineRule="exact"/>
        <w:ind w:firstLine="652" w:firstLineChars="200"/>
        <w:jc w:val="left"/>
        <w:rPr>
          <w:del w:id="2883" w:author="县应急管理局胡杨" w:date="2026-06-01T15:03:26Z"/>
          <w:rFonts w:hint="default" w:eastAsia="方正仿宋_GBK"/>
          <w:szCs w:val="32"/>
          <w:lang w:val="en-US"/>
        </w:rPr>
      </w:pPr>
      <w:del w:id="2884" w:author="县应急管理局胡杨" w:date="2026-06-01T15:03:26Z">
        <w:r>
          <w:rPr>
            <w:rFonts w:hint="default" w:eastAsia="方正仿宋_GBK"/>
            <w:szCs w:val="32"/>
            <w:lang w:val="en-US"/>
          </w:rPr>
          <w:delText>县委宣传部（县网信中心）：负责组织媒体做好防汛抗旱政策解读和成效宣传；组织做好洪涝灾害及突发事件信息发布和舆论引导；组织开展防汛抗旱知识宣传教育；负责统筹协调指导防灾减灾救灾网络舆情的引导处置工作。</w:delText>
        </w:r>
      </w:del>
    </w:p>
    <w:p w14:paraId="0AD35310">
      <w:pPr>
        <w:widowControl w:val="0"/>
        <w:overflowPunct w:val="0"/>
        <w:spacing w:line="578" w:lineRule="exact"/>
        <w:ind w:firstLine="652" w:firstLineChars="200"/>
        <w:jc w:val="left"/>
        <w:rPr>
          <w:del w:id="2885" w:author="县应急管理局胡杨" w:date="2026-06-01T15:03:26Z"/>
          <w:rFonts w:hint="default" w:eastAsia="方正仿宋_GBK"/>
          <w:szCs w:val="32"/>
          <w:lang w:val="en-US"/>
        </w:rPr>
      </w:pPr>
      <w:del w:id="2886" w:author="县应急管理局胡杨" w:date="2026-06-01T15:03:26Z">
        <w:r>
          <w:rPr>
            <w:rFonts w:hint="default" w:eastAsia="方正仿宋_GBK"/>
            <w:szCs w:val="32"/>
            <w:lang w:val="en-US"/>
          </w:rPr>
          <w:delText>县发展改革委：负责指导防汛抗旱工程规划和建设工作；负责防汛抗旱设施建设、重点工程除险加固计划的协调安排和监督管理；负责保障灾区物价稳定。</w:delText>
        </w:r>
      </w:del>
    </w:p>
    <w:p w14:paraId="37B5E339">
      <w:pPr>
        <w:widowControl w:val="0"/>
        <w:overflowPunct w:val="0"/>
        <w:spacing w:line="578" w:lineRule="exact"/>
        <w:ind w:firstLine="652" w:firstLineChars="200"/>
        <w:jc w:val="left"/>
        <w:rPr>
          <w:del w:id="2887" w:author="县应急管理局胡杨" w:date="2026-06-01T15:03:26Z"/>
          <w:rFonts w:hint="default" w:eastAsia="方正仿宋_GBK"/>
          <w:szCs w:val="32"/>
          <w:lang w:val="en-US"/>
        </w:rPr>
      </w:pPr>
      <w:del w:id="2888" w:author="县应急管理局胡杨" w:date="2026-06-01T15:03:26Z">
        <w:r>
          <w:rPr>
            <w:rFonts w:hint="default" w:eastAsia="方正仿宋_GBK"/>
            <w:szCs w:val="32"/>
            <w:lang w:val="en-US"/>
          </w:rPr>
          <w:delText>县教委：负责向学校师生宣传防洪、减灾和救灾相关知识；负责全县教育系统防汛抗旱工作方案并组织实施，全县因洪旱灾害引发的学生、教职工等紧急疏散及应急处置等工作。</w:delText>
        </w:r>
      </w:del>
    </w:p>
    <w:p w14:paraId="4D449E36">
      <w:pPr>
        <w:widowControl w:val="0"/>
        <w:overflowPunct w:val="0"/>
        <w:spacing w:line="578" w:lineRule="exact"/>
        <w:ind w:firstLine="652" w:firstLineChars="200"/>
        <w:jc w:val="left"/>
        <w:rPr>
          <w:del w:id="2889" w:author="县应急管理局胡杨" w:date="2026-06-01T15:03:26Z"/>
          <w:rFonts w:hint="default" w:eastAsia="方正仿宋_GBK"/>
          <w:szCs w:val="32"/>
          <w:lang w:val="en-US"/>
        </w:rPr>
      </w:pPr>
      <w:del w:id="2890" w:author="县应急管理局胡杨" w:date="2026-06-01T15:03:26Z">
        <w:r>
          <w:rPr>
            <w:rFonts w:hint="default" w:eastAsia="方正仿宋_GBK"/>
            <w:szCs w:val="32"/>
            <w:lang w:val="en-US"/>
          </w:rPr>
          <w:delText>县经济信息委：负责协助县政府做好全县经济信息系统的防汛抗旱抢险救灾工作和灾后生产恢复工作。负责防汛抗旱信息化建设的技术支持，协调防汛抗旱信息的应急发布，协调防汛抗旱期间的电力、通信及燃气保障。</w:delText>
        </w:r>
      </w:del>
    </w:p>
    <w:p w14:paraId="1FEE4AB6">
      <w:pPr>
        <w:widowControl w:val="0"/>
        <w:overflowPunct w:val="0"/>
        <w:spacing w:line="578" w:lineRule="exact"/>
        <w:ind w:firstLine="652" w:firstLineChars="200"/>
        <w:jc w:val="left"/>
        <w:rPr>
          <w:del w:id="2891" w:author="县应急管理局胡杨" w:date="2026-06-01T15:03:26Z"/>
          <w:rFonts w:hint="default" w:eastAsia="方正仿宋_GBK"/>
          <w:szCs w:val="32"/>
          <w:lang w:val="en-US"/>
        </w:rPr>
      </w:pPr>
      <w:del w:id="2892" w:author="县应急管理局胡杨" w:date="2026-06-01T15:03:26Z">
        <w:r>
          <w:rPr>
            <w:rFonts w:hint="default" w:eastAsia="方正仿宋_GBK"/>
            <w:szCs w:val="32"/>
            <w:lang w:val="en-US"/>
          </w:rPr>
          <w:delText>县公安局：负责防汛抗旱交通秩序维护、治安管理和安全保卫工作，维护受灾地区正常的社会秩序，协助做好被洪水围困群众的撤离工作。</w:delText>
        </w:r>
      </w:del>
    </w:p>
    <w:p w14:paraId="3A28401C">
      <w:pPr>
        <w:widowControl w:val="0"/>
        <w:overflowPunct w:val="0"/>
        <w:spacing w:line="578" w:lineRule="exact"/>
        <w:ind w:firstLine="652" w:firstLineChars="200"/>
        <w:jc w:val="left"/>
        <w:rPr>
          <w:del w:id="2893" w:author="县应急管理局胡杨" w:date="2026-06-01T15:03:26Z"/>
          <w:rFonts w:hint="default" w:eastAsia="方正仿宋_GBK"/>
          <w:szCs w:val="32"/>
          <w:lang w:val="en-US"/>
        </w:rPr>
      </w:pPr>
      <w:del w:id="2894" w:author="县应急管理局胡杨" w:date="2026-06-01T15:03:26Z">
        <w:r>
          <w:rPr>
            <w:rFonts w:hint="default" w:eastAsia="方正仿宋_GBK"/>
            <w:szCs w:val="32"/>
            <w:lang w:val="en-US"/>
          </w:rPr>
          <w:delText>县民政局：负责支持引导灾害社工等社会力量参与抢险救灾等工作，督促指导各地及时将符合条件的受灾人民纳入临时救助或最低生活保障范围；指导镇街做好因灾遇难人员殡仪工作。</w:delText>
        </w:r>
      </w:del>
    </w:p>
    <w:p w14:paraId="3EA205EE">
      <w:pPr>
        <w:widowControl w:val="0"/>
        <w:overflowPunct w:val="0"/>
        <w:spacing w:line="578" w:lineRule="exact"/>
        <w:ind w:firstLine="652" w:firstLineChars="200"/>
        <w:jc w:val="left"/>
        <w:rPr>
          <w:del w:id="2895" w:author="县应急管理局胡杨" w:date="2026-06-01T15:03:26Z"/>
          <w:rFonts w:hint="default" w:eastAsia="方正仿宋_GBK"/>
          <w:szCs w:val="32"/>
          <w:lang w:val="en-US"/>
        </w:rPr>
      </w:pPr>
      <w:del w:id="2896" w:author="县应急管理局胡杨" w:date="2026-06-01T15:03:26Z">
        <w:r>
          <w:rPr>
            <w:rFonts w:hint="default" w:eastAsia="方正仿宋_GBK"/>
            <w:szCs w:val="32"/>
            <w:lang w:val="en-US"/>
          </w:rPr>
          <w:delText>县财政局：负责协助防汛抗旱资金的申报，编制全县防汛抗旱和救灾经费预算并及时拨付，负责防汛抗旱资金管理和监督。</w:delText>
        </w:r>
      </w:del>
    </w:p>
    <w:p w14:paraId="7BC8E806">
      <w:pPr>
        <w:widowControl w:val="0"/>
        <w:overflowPunct w:val="0"/>
        <w:spacing w:line="578" w:lineRule="exact"/>
        <w:ind w:firstLine="652" w:firstLineChars="200"/>
        <w:jc w:val="left"/>
        <w:rPr>
          <w:del w:id="2897" w:author="县应急管理局胡杨" w:date="2026-06-01T15:03:26Z"/>
          <w:rFonts w:hint="default" w:eastAsia="方正仿宋_GBK"/>
          <w:szCs w:val="32"/>
          <w:lang w:val="en-US"/>
        </w:rPr>
      </w:pPr>
      <w:del w:id="2898" w:author="县应急管理局胡杨" w:date="2026-06-01T15:03:26Z">
        <w:r>
          <w:rPr>
            <w:rFonts w:hint="default" w:eastAsia="方正仿宋_GBK"/>
            <w:szCs w:val="32"/>
            <w:lang w:val="en-US"/>
          </w:rPr>
          <w:delText>县规划自然资源局：负责指导开展因洪涝灾害引发的地质灾害的监测预警、群测群防及先期应急处置工作，承担应急救援的技术支撑工作。</w:delText>
        </w:r>
      </w:del>
    </w:p>
    <w:p w14:paraId="001DACD7">
      <w:pPr>
        <w:widowControl w:val="0"/>
        <w:overflowPunct w:val="0"/>
        <w:spacing w:line="578" w:lineRule="exact"/>
        <w:ind w:firstLine="652" w:firstLineChars="200"/>
        <w:jc w:val="left"/>
        <w:rPr>
          <w:del w:id="2899" w:author="县应急管理局胡杨" w:date="2026-06-01T15:03:26Z"/>
          <w:rFonts w:hint="default" w:eastAsia="方正仿宋_GBK"/>
          <w:szCs w:val="32"/>
          <w:lang w:val="en-US"/>
        </w:rPr>
      </w:pPr>
      <w:del w:id="2900" w:author="县应急管理局胡杨" w:date="2026-06-01T15:03:26Z">
        <w:r>
          <w:rPr>
            <w:rFonts w:hint="default" w:eastAsia="方正仿宋_GBK"/>
            <w:szCs w:val="32"/>
            <w:lang w:val="en-US"/>
          </w:rPr>
          <w:delText>县生态环境局：负责组织全县因洪涝灾害引发的环境污染事故和生态破坏事件的环境应急处置，提出防止事态扩大和控制污染的要求或者建议，并对事故现场污染物的清除以及生态破坏的恢复等工作予以指导。</w:delText>
        </w:r>
      </w:del>
    </w:p>
    <w:p w14:paraId="50D71884">
      <w:pPr>
        <w:widowControl w:val="0"/>
        <w:overflowPunct w:val="0"/>
        <w:spacing w:line="578" w:lineRule="exact"/>
        <w:ind w:firstLine="652" w:firstLineChars="200"/>
        <w:jc w:val="left"/>
        <w:rPr>
          <w:del w:id="2901" w:author="县应急管理局胡杨" w:date="2026-06-01T15:03:26Z"/>
          <w:rFonts w:hint="default" w:eastAsia="方正仿宋_GBK"/>
          <w:szCs w:val="32"/>
          <w:lang w:val="en-US"/>
        </w:rPr>
      </w:pPr>
      <w:del w:id="2902" w:author="县应急管理局胡杨" w:date="2026-06-01T15:03:26Z">
        <w:r>
          <w:rPr>
            <w:rFonts w:hint="default" w:eastAsia="方正仿宋_GBK"/>
            <w:szCs w:val="32"/>
            <w:lang w:val="en-US"/>
          </w:rPr>
          <w:delText>县住房城乡建委：负责做好在建房屋建筑和市政基础设施工程施工现场的防洪安全和城市内涝防范应对工作。负责做好城区市政公用设施防洪安全工作。</w:delText>
        </w:r>
      </w:del>
    </w:p>
    <w:p w14:paraId="0E69E23B">
      <w:pPr>
        <w:widowControl w:val="0"/>
        <w:overflowPunct w:val="0"/>
        <w:spacing w:line="578" w:lineRule="exact"/>
        <w:ind w:firstLine="652" w:firstLineChars="200"/>
        <w:jc w:val="left"/>
        <w:rPr>
          <w:del w:id="2903" w:author="县应急管理局胡杨" w:date="2026-06-01T15:03:26Z"/>
          <w:rFonts w:hint="default" w:eastAsia="方正仿宋_GBK"/>
          <w:szCs w:val="32"/>
          <w:lang w:val="en-US"/>
        </w:rPr>
      </w:pPr>
      <w:del w:id="2904" w:author="县应急管理局胡杨" w:date="2026-06-01T15:03:26Z">
        <w:r>
          <w:rPr>
            <w:rFonts w:hint="default" w:eastAsia="方正仿宋_GBK"/>
            <w:szCs w:val="32"/>
            <w:lang w:val="en-US"/>
          </w:rPr>
          <w:delText>县交通运输委：负责依法组织、指导开展因灾导致的交通基础设施损毁等突发事件的应急处置工作，为防汛抗旱抢险救灾提供交通运输保障。</w:delText>
        </w:r>
      </w:del>
    </w:p>
    <w:p w14:paraId="084EEBC9">
      <w:pPr>
        <w:widowControl w:val="0"/>
        <w:overflowPunct w:val="0"/>
        <w:spacing w:line="578" w:lineRule="exact"/>
        <w:ind w:firstLine="652" w:firstLineChars="200"/>
        <w:jc w:val="left"/>
        <w:rPr>
          <w:del w:id="2905" w:author="县应急管理局胡杨" w:date="2026-06-01T15:03:26Z"/>
          <w:rFonts w:hint="default" w:eastAsia="方正仿宋_GBK"/>
          <w:szCs w:val="32"/>
          <w:lang w:val="en-US"/>
        </w:rPr>
      </w:pPr>
      <w:del w:id="2906" w:author="县应急管理局胡杨" w:date="2026-06-01T15:03:26Z">
        <w:r>
          <w:rPr>
            <w:rFonts w:hint="default" w:eastAsia="方正仿宋_GBK"/>
            <w:szCs w:val="32"/>
            <w:lang w:val="en-US"/>
          </w:rPr>
          <w:delText>县农业农村委：负责组织实施农业科技防御洪水抗御旱灾方针政策，指导全县农业防汛抗旱防灾减灾技术服务体系，组织指导灾区抢修农业机械，组织农技人员深入灾区，帮助指导群众开展生产自救，恢复农业生产，并做好农业生产受灾和损失分析统计工作，指导灾后恢复生产。</w:delText>
        </w:r>
      </w:del>
    </w:p>
    <w:p w14:paraId="178BCBAB">
      <w:pPr>
        <w:widowControl w:val="0"/>
        <w:overflowPunct w:val="0"/>
        <w:spacing w:line="578" w:lineRule="exact"/>
        <w:ind w:firstLine="652" w:firstLineChars="200"/>
        <w:jc w:val="left"/>
        <w:rPr>
          <w:del w:id="2907" w:author="县应急管理局胡杨" w:date="2026-06-01T15:03:26Z"/>
          <w:rFonts w:hint="default" w:eastAsia="方正仿宋_GBK"/>
          <w:szCs w:val="32"/>
          <w:lang w:val="en-US"/>
        </w:rPr>
      </w:pPr>
      <w:del w:id="2908" w:author="县应急管理局胡杨" w:date="2026-06-01T15:03:26Z">
        <w:r>
          <w:rPr>
            <w:rFonts w:hint="default" w:eastAsia="方正仿宋_GBK"/>
            <w:szCs w:val="32"/>
            <w:lang w:val="en-US"/>
          </w:rPr>
          <w:delText>县商务委：负责指导商业企业防洪抢险工作和组织协调商业企业参与抢险救援；组织和协调县内跨地区应急生活物资供应，按程序动用县级储备物资，稳定市场供应；协助组织自然灾害抢险救援相关物资。</w:delText>
        </w:r>
      </w:del>
    </w:p>
    <w:p w14:paraId="404D0DF2">
      <w:pPr>
        <w:widowControl w:val="0"/>
        <w:overflowPunct w:val="0"/>
        <w:spacing w:line="578" w:lineRule="exact"/>
        <w:ind w:firstLine="652" w:firstLineChars="200"/>
        <w:jc w:val="left"/>
        <w:rPr>
          <w:del w:id="2909" w:author="县应急管理局胡杨" w:date="2026-06-01T15:03:26Z"/>
          <w:rFonts w:hint="default" w:eastAsia="方正仿宋_GBK"/>
          <w:szCs w:val="32"/>
          <w:lang w:val="en-US"/>
        </w:rPr>
      </w:pPr>
      <w:del w:id="2910" w:author="县应急管理局胡杨" w:date="2026-06-01T15:03:26Z">
        <w:r>
          <w:rPr>
            <w:rFonts w:hint="default" w:eastAsia="方正仿宋_GBK"/>
            <w:szCs w:val="32"/>
            <w:lang w:val="en-US"/>
          </w:rPr>
          <w:delText>县文化旅游委：指导、协调、监督广播电视播出机构及时向公众发布气象、汛情、旱情、灾情等信息；负责旅游景区防洪工作；负责防汛防旱工作的宣传报道工作。</w:delText>
        </w:r>
      </w:del>
    </w:p>
    <w:p w14:paraId="3038F7E5">
      <w:pPr>
        <w:widowControl w:val="0"/>
        <w:overflowPunct w:val="0"/>
        <w:spacing w:line="578" w:lineRule="exact"/>
        <w:ind w:firstLine="652" w:firstLineChars="200"/>
        <w:jc w:val="left"/>
        <w:rPr>
          <w:del w:id="2911" w:author="县应急管理局胡杨" w:date="2026-06-01T15:03:26Z"/>
          <w:rFonts w:hint="default" w:eastAsia="方正仿宋_GBK"/>
          <w:szCs w:val="32"/>
          <w:lang w:val="en-US"/>
        </w:rPr>
      </w:pPr>
      <w:del w:id="2912" w:author="县应急管理局胡杨" w:date="2026-06-01T15:03:26Z">
        <w:r>
          <w:rPr>
            <w:rFonts w:hint="default" w:eastAsia="方正仿宋_GBK"/>
            <w:szCs w:val="32"/>
            <w:lang w:val="en-US"/>
          </w:rPr>
          <w:delText>县卫生健康委：负责灾区紧急医学救援和疾病预防控制工作。组织、调配卫生应急队伍救治受伤人员；建立疫情报告制度，并采取有效措施防止和控制传染病疫情暴发；加强生活饮用水卫生知识宣传工作，确保灾区群众饮水安全；配合县经济信息委及时向灾区调运储备药品和医疗器械。</w:delText>
        </w:r>
      </w:del>
    </w:p>
    <w:p w14:paraId="6C37ECEB">
      <w:pPr>
        <w:widowControl w:val="0"/>
        <w:overflowPunct w:val="0"/>
        <w:spacing w:line="578" w:lineRule="exact"/>
        <w:ind w:firstLine="652" w:firstLineChars="200"/>
        <w:jc w:val="left"/>
        <w:rPr>
          <w:del w:id="2913" w:author="县应急管理局胡杨" w:date="2026-06-01T15:03:26Z"/>
          <w:rFonts w:hint="default" w:eastAsia="方正仿宋_GBK"/>
          <w:szCs w:val="32"/>
          <w:lang w:val="en-US"/>
        </w:rPr>
      </w:pPr>
      <w:del w:id="2914" w:author="县应急管理局胡杨" w:date="2026-06-01T15:03:26Z">
        <w:r>
          <w:rPr>
            <w:rFonts w:hint="default" w:eastAsia="方正仿宋_GBK"/>
            <w:szCs w:val="32"/>
            <w:lang w:val="en-US"/>
          </w:rPr>
          <w:delText>县消防救援局：组织消防救援队伍参加洪涝灾害抢险救援，做好人员搜救、被困人员转移等工作。</w:delText>
        </w:r>
      </w:del>
    </w:p>
    <w:p w14:paraId="63B9728E">
      <w:pPr>
        <w:widowControl w:val="0"/>
        <w:overflowPunct w:val="0"/>
        <w:spacing w:line="578" w:lineRule="exact"/>
        <w:ind w:firstLine="652" w:firstLineChars="200"/>
        <w:jc w:val="left"/>
        <w:rPr>
          <w:del w:id="2915" w:author="县应急管理局胡杨" w:date="2026-06-01T15:03:26Z"/>
          <w:rFonts w:hint="default" w:eastAsia="方正仿宋_GBK"/>
          <w:szCs w:val="32"/>
          <w:lang w:val="en-US"/>
        </w:rPr>
      </w:pPr>
      <w:del w:id="2916" w:author="县应急管理局胡杨" w:date="2026-06-01T15:03:26Z">
        <w:r>
          <w:rPr>
            <w:rFonts w:hint="default" w:eastAsia="方正仿宋_GBK"/>
            <w:szCs w:val="32"/>
            <w:lang w:val="en-US"/>
          </w:rPr>
          <w:delText>县国资管理服务中心：指导、督促、协调所属单位组织开展防汛抗旱工作；监督、指导所属单位开展对重点水源、城乡供水、污水处理、重点河流治理、地方水电、骨干渠系工程、土地储备及开发、垃圾焚烧发电项目等设施防汛安全检查，落实防汛安全措施，统计、核实、上报灾情等；协助开展防汛抗旱与抢险救灾的其他工作。</w:delText>
        </w:r>
      </w:del>
    </w:p>
    <w:p w14:paraId="147653BF">
      <w:pPr>
        <w:widowControl w:val="0"/>
        <w:overflowPunct w:val="0"/>
        <w:spacing w:line="578" w:lineRule="exact"/>
        <w:ind w:firstLine="652" w:firstLineChars="200"/>
        <w:jc w:val="left"/>
        <w:rPr>
          <w:del w:id="2917" w:author="县应急管理局胡杨" w:date="2026-06-01T15:03:26Z"/>
          <w:rFonts w:hint="default" w:eastAsia="方正仿宋_GBK"/>
          <w:szCs w:val="32"/>
          <w:lang w:val="en-US"/>
        </w:rPr>
      </w:pPr>
      <w:del w:id="2918" w:author="县应急管理局胡杨" w:date="2026-06-01T15:03:26Z">
        <w:r>
          <w:rPr>
            <w:rFonts w:hint="default" w:eastAsia="方正仿宋_GBK"/>
            <w:szCs w:val="32"/>
            <w:lang w:val="en-US"/>
          </w:rPr>
          <w:delText>县交通运输综合行政执法支队：根据防汛抗旱工作需要，负责运力保障等工作。</w:delText>
        </w:r>
      </w:del>
    </w:p>
    <w:p w14:paraId="272F56C6">
      <w:pPr>
        <w:widowControl w:val="0"/>
        <w:overflowPunct w:val="0"/>
        <w:spacing w:line="578" w:lineRule="exact"/>
        <w:ind w:firstLine="652" w:firstLineChars="200"/>
        <w:jc w:val="left"/>
        <w:rPr>
          <w:del w:id="2919" w:author="县应急管理局胡杨" w:date="2026-06-01T15:03:26Z"/>
          <w:rFonts w:hint="default" w:eastAsia="方正仿宋_GBK"/>
          <w:szCs w:val="32"/>
          <w:lang w:val="en-US"/>
        </w:rPr>
      </w:pPr>
      <w:del w:id="2920" w:author="县应急管理局胡杨" w:date="2026-06-01T15:03:26Z">
        <w:r>
          <w:rPr>
            <w:rFonts w:hint="default" w:eastAsia="方正仿宋_GBK"/>
            <w:szCs w:val="32"/>
            <w:lang w:val="en-US"/>
          </w:rPr>
          <w:delText>武警云阳中队：负责组织武警部队参与洪涝灾害应急处置和抢险救灾行动，并配合公安机关维护当地社会秩序；保护重要目标安全，解救、转移和疏散受灾人员；抢救、运送重要物资。</w:delText>
        </w:r>
      </w:del>
    </w:p>
    <w:p w14:paraId="26AC64B0">
      <w:pPr>
        <w:widowControl w:val="0"/>
        <w:overflowPunct w:val="0"/>
        <w:spacing w:line="578" w:lineRule="exact"/>
        <w:ind w:firstLine="652" w:firstLineChars="200"/>
        <w:jc w:val="left"/>
        <w:rPr>
          <w:del w:id="2921" w:author="县应急管理局胡杨" w:date="2026-06-01T15:03:26Z"/>
          <w:rFonts w:hint="default" w:eastAsia="方正仿宋_GBK"/>
          <w:szCs w:val="32"/>
          <w:lang w:val="en-US"/>
        </w:rPr>
      </w:pPr>
      <w:del w:id="2922" w:author="县应急管理局胡杨" w:date="2026-06-01T15:03:26Z">
        <w:r>
          <w:rPr>
            <w:rFonts w:hint="default" w:eastAsia="方正仿宋_GBK"/>
            <w:szCs w:val="32"/>
            <w:lang w:val="en-US"/>
          </w:rPr>
          <w:delText>云阳海事处：负责汛期长江干线云阳段水上安全监督管理工作；根据水情通报，开展预警宣传，必要时实施交通管制；组织开展辖区内因洪水引发的水上险情的应急处置。</w:delText>
        </w:r>
      </w:del>
    </w:p>
    <w:p w14:paraId="5D58B3C8">
      <w:pPr>
        <w:widowControl w:val="0"/>
        <w:overflowPunct w:val="0"/>
        <w:spacing w:line="578" w:lineRule="exact"/>
        <w:ind w:firstLine="652" w:firstLineChars="200"/>
        <w:jc w:val="left"/>
        <w:rPr>
          <w:del w:id="2923" w:author="县应急管理局胡杨" w:date="2026-06-01T15:03:26Z"/>
          <w:rFonts w:hint="default" w:eastAsia="方正仿宋_GBK"/>
          <w:szCs w:val="32"/>
          <w:lang w:val="en-US"/>
        </w:rPr>
      </w:pPr>
      <w:del w:id="2924" w:author="县应急管理局胡杨" w:date="2026-06-01T15:03:26Z">
        <w:r>
          <w:rPr>
            <w:rFonts w:hint="default" w:eastAsia="方正仿宋_GBK"/>
            <w:szCs w:val="32"/>
            <w:lang w:val="en-US"/>
          </w:rPr>
          <w:delText>国网云阳供电分公司：负责防汛抗旱抢险救灾的电力保障和灾后电力设施的修复工作。</w:delText>
        </w:r>
      </w:del>
    </w:p>
    <w:p w14:paraId="485C79A3">
      <w:pPr>
        <w:widowControl w:val="0"/>
        <w:overflowPunct w:val="0"/>
        <w:spacing w:line="578" w:lineRule="exact"/>
        <w:ind w:firstLine="652" w:firstLineChars="200"/>
        <w:jc w:val="left"/>
        <w:rPr>
          <w:del w:id="2925" w:author="县应急管理局胡杨" w:date="2026-06-01T15:03:26Z"/>
          <w:rFonts w:hint="default" w:eastAsia="方正仿宋_GBK"/>
          <w:szCs w:val="32"/>
          <w:lang w:val="en-US"/>
        </w:rPr>
      </w:pPr>
      <w:del w:id="2926" w:author="县应急管理局胡杨" w:date="2026-06-01T15:03:26Z">
        <w:r>
          <w:rPr>
            <w:rFonts w:hint="default" w:eastAsia="方正仿宋_GBK"/>
            <w:szCs w:val="32"/>
            <w:lang w:val="en-US"/>
          </w:rPr>
          <w:delText>中国电信云阳分公司：负责抢险救灾的电信网络应急通信保障和灾后通信设施抢修工作。</w:delText>
        </w:r>
      </w:del>
    </w:p>
    <w:p w14:paraId="20E55419">
      <w:pPr>
        <w:widowControl w:val="0"/>
        <w:overflowPunct w:val="0"/>
        <w:spacing w:line="578" w:lineRule="exact"/>
        <w:ind w:firstLine="652" w:firstLineChars="200"/>
        <w:jc w:val="left"/>
        <w:rPr>
          <w:del w:id="2927" w:author="县应急管理局胡杨" w:date="2026-06-01T15:03:26Z"/>
          <w:rFonts w:hint="default" w:eastAsia="方正仿宋_GBK"/>
          <w:szCs w:val="32"/>
          <w:lang w:val="en-US"/>
        </w:rPr>
      </w:pPr>
      <w:del w:id="2928" w:author="县应急管理局胡杨" w:date="2026-06-01T15:03:26Z">
        <w:r>
          <w:rPr>
            <w:rFonts w:hint="default" w:eastAsia="方正仿宋_GBK"/>
            <w:szCs w:val="32"/>
            <w:lang w:val="en-US"/>
          </w:rPr>
          <w:delText>中国移动云阳分公司：负责抢险救灾的移动网络应急通信保障和灾后通信设施抢修工作。</w:delText>
        </w:r>
      </w:del>
    </w:p>
    <w:p w14:paraId="4B1AD332">
      <w:pPr>
        <w:widowControl w:val="0"/>
        <w:overflowPunct w:val="0"/>
        <w:spacing w:line="578" w:lineRule="exact"/>
        <w:ind w:firstLine="652" w:firstLineChars="200"/>
        <w:jc w:val="left"/>
        <w:rPr>
          <w:del w:id="2929" w:author="县应急管理局胡杨" w:date="2026-06-01T15:03:26Z"/>
          <w:rFonts w:hint="default" w:eastAsia="方正仿宋_GBK"/>
          <w:szCs w:val="32"/>
          <w:lang w:val="en-US"/>
        </w:rPr>
      </w:pPr>
      <w:del w:id="2930" w:author="县应急管理局胡杨" w:date="2026-06-01T15:03:26Z">
        <w:r>
          <w:rPr>
            <w:rFonts w:hint="default" w:eastAsia="方正仿宋_GBK"/>
            <w:szCs w:val="32"/>
            <w:lang w:val="en-US"/>
          </w:rPr>
          <w:delText>中国联通云阳县分公司：负责抢险救灾的联通网络应急通信保障和灾后通信设施抢修工作。</w:delText>
        </w:r>
      </w:del>
    </w:p>
    <w:p w14:paraId="419FA77A">
      <w:pPr>
        <w:overflowPunct w:val="0"/>
        <w:snapToGrid/>
        <w:spacing w:line="578" w:lineRule="exact"/>
        <w:ind w:firstLine="652" w:firstLineChars="200"/>
        <w:jc w:val="left"/>
        <w:outlineLvl w:val="9"/>
        <w:rPr>
          <w:del w:id="2931" w:author="县应急管理局胡杨" w:date="2026-06-01T15:03:26Z"/>
          <w:rFonts w:hint="default" w:eastAsia="方正仿宋_GBK"/>
          <w:szCs w:val="32"/>
          <w:lang w:val="en-US" w:eastAsia="zh-CN"/>
        </w:rPr>
      </w:pPr>
      <w:del w:id="2932" w:author="县应急管理局胡杨" w:date="2026-06-01T15:03:26Z">
        <w:r>
          <w:rPr>
            <w:rFonts w:hint="default" w:eastAsia="方正仿宋_GBK"/>
            <w:szCs w:val="32"/>
            <w:lang w:val="en-US"/>
          </w:rPr>
          <w:delText>金子水文站：负责汤溪河流域的水情、雨情、洪水的监测预报和信息及时传递工作，并及时向县水利局及有关部门提供实时预测、预报信息。</w:delText>
        </w:r>
      </w:del>
      <w:bookmarkStart w:id="232" w:name="_Toc5744"/>
    </w:p>
    <w:bookmarkEnd w:id="232"/>
    <w:p w14:paraId="08310C41">
      <w:pPr>
        <w:rPr>
          <w:ins w:id="2934" w:author="县应急管理局胡杨" w:date="2026-06-01T15:12:36Z"/>
        </w:rPr>
        <w:pPrChange w:id="2933" w:author="县应急管理局胡杨" w:date="2026-06-01T15:12:36Z">
          <w:pPr>
            <w:pStyle w:val="3"/>
          </w:pPr>
        </w:pPrChange>
      </w:pPr>
      <w:ins w:id="2935" w:author="县应急管理局胡杨" w:date="2026-06-01T15:12:35Z">
        <w:r>
          <w:rPr/>
          <w:br w:type="page"/>
        </w:r>
      </w:ins>
    </w:p>
    <w:p w14:paraId="5420FBA4">
      <w:pPr>
        <w:rPr>
          <w:ins w:id="2936" w:author="县应急管理局胡杨" w:date="2026-06-01T15:12:37Z"/>
        </w:rPr>
        <w:sectPr>
          <w:headerReference r:id="rId12" w:type="default"/>
          <w:footerReference r:id="rId13" w:type="default"/>
          <w:footerReference r:id="rId14" w:type="even"/>
          <w:pgSz w:w="11905" w:h="16838"/>
          <w:pgMar w:top="2098" w:right="1531" w:bottom="567" w:left="1531" w:header="851" w:footer="1474" w:gutter="0"/>
          <w:pgBorders>
            <w:top w:val="none" w:sz="0" w:space="0"/>
            <w:left w:val="none" w:sz="0" w:space="0"/>
            <w:bottom w:val="none" w:sz="0" w:space="0"/>
            <w:right w:val="none" w:sz="0" w:space="0"/>
          </w:pgBorders>
          <w:pgNumType w:fmt="decimal"/>
          <w:cols w:space="0" w:num="1"/>
          <w:rtlGutter w:val="0"/>
          <w:docGrid w:type="linesAndChars" w:linePitch="589" w:charSpace="1433"/>
        </w:sectPr>
      </w:pPr>
    </w:p>
    <w:p w14:paraId="3B9C6287">
      <w:pPr>
        <w:ind w:left="2073" w:leftChars="136" w:hanging="1630" w:hangingChars="500"/>
        <w:jc w:val="left"/>
        <w:outlineLvl w:val="0"/>
        <w:rPr>
          <w:ins w:id="2937" w:author="县应急管理局胡杨" w:date="2026-06-01T15:16:10Z"/>
          <w:rFonts w:hint="eastAsia" w:ascii="Times New Roman" w:hAnsi="Times New Roman" w:eastAsia="方正黑体_GBK" w:cs="方正仿宋_GBK"/>
          <w:color w:val="000000"/>
          <w:sz w:val="32"/>
          <w:szCs w:val="32"/>
        </w:rPr>
      </w:pPr>
      <w:ins w:id="2938" w:author="县应急管理局胡杨" w:date="2026-06-01T15:16:10Z">
        <w:bookmarkStart w:id="233" w:name="_Toc30308"/>
        <w:bookmarkStart w:id="234" w:name="_Toc15650"/>
        <w:bookmarkStart w:id="235" w:name="_Toc208930179"/>
        <w:r>
          <w:rPr>
            <w:rFonts w:hint="eastAsia" w:ascii="Times New Roman" w:hAnsi="Times New Roman" w:eastAsia="方正黑体_GBK" w:cs="方正仿宋_GBK"/>
            <w:color w:val="000000"/>
            <w:sz w:val="32"/>
            <w:szCs w:val="32"/>
          </w:rPr>
          <w:t>附件1</w:t>
        </w:r>
        <w:bookmarkEnd w:id="233"/>
        <w:bookmarkEnd w:id="234"/>
        <w:bookmarkEnd w:id="235"/>
      </w:ins>
      <w:bookmarkStart w:id="236" w:name="_Toc23245"/>
      <w:bookmarkStart w:id="237" w:name="_Toc27384"/>
    </w:p>
    <w:p w14:paraId="1368FCA0">
      <w:pPr>
        <w:pStyle w:val="34"/>
        <w:spacing w:before="0" w:beforeAutospacing="0" w:after="0" w:afterAutospacing="0" w:line="578" w:lineRule="exact"/>
        <w:ind w:left="0" w:leftChars="0" w:firstLine="0"/>
        <w:rPr>
          <w:ins w:id="2939" w:author="县应急管理局胡杨" w:date="2026-06-01T15:16:10Z"/>
          <w:rFonts w:ascii="Times New Roman" w:hAnsi="Times New Roman"/>
          <w:color w:val="000000"/>
        </w:rPr>
      </w:pPr>
    </w:p>
    <w:p w14:paraId="53BD9613">
      <w:pPr>
        <w:pStyle w:val="34"/>
        <w:spacing w:before="0" w:beforeAutospacing="0" w:after="0" w:afterAutospacing="0" w:line="720" w:lineRule="exact"/>
        <w:ind w:left="0" w:leftChars="0" w:firstLine="0"/>
        <w:jc w:val="center"/>
        <w:rPr>
          <w:ins w:id="2940" w:author="县应急管理局胡杨" w:date="2026-06-01T15:16:10Z"/>
          <w:rFonts w:hint="eastAsia" w:ascii="Times New Roman" w:hAnsi="Times New Roman" w:eastAsia="方正小标宋_GBK"/>
          <w:color w:val="000000"/>
          <w:sz w:val="44"/>
          <w:szCs w:val="44"/>
        </w:rPr>
      </w:pPr>
      <w:ins w:id="2941" w:author="县应急管理局胡杨" w:date="2026-06-01T15:16:10Z">
        <w:r>
          <w:rPr>
            <w:rFonts w:hint="eastAsia" w:ascii="Times New Roman" w:hAnsi="Times New Roman" w:eastAsia="方正小标宋_GBK"/>
            <w:color w:val="000000"/>
            <w:sz w:val="44"/>
            <w:szCs w:val="44"/>
          </w:rPr>
          <w:t>云阳县森林火灾应急处置工作流程图</w:t>
        </w:r>
        <w:bookmarkEnd w:id="236"/>
        <w:bookmarkEnd w:id="237"/>
      </w:ins>
    </w:p>
    <w:p w14:paraId="2913215C">
      <w:pPr>
        <w:overflowPunct w:val="0"/>
        <w:spacing w:line="720" w:lineRule="exact"/>
        <w:jc w:val="center"/>
        <w:rPr>
          <w:ins w:id="2942" w:author="县应急管理局胡杨" w:date="2026-06-01T15:16:10Z"/>
          <w:rFonts w:ascii="Times New Roman" w:hAnsi="Times New Roman"/>
          <w:color w:val="000000"/>
        </w:rPr>
      </w:pPr>
      <w:ins w:id="2943" w:author="县应急管理局胡杨" w:date="2026-06-01T15:16:10Z">
        <w:r>
          <w:rPr>
            <w:rFonts w:ascii="Times New Roman" w:hAnsi="Times New Roman"/>
            <w:color w:val="000000"/>
            <w:sz w:val="28"/>
          </w:rPr>
          <mc:AlternateContent>
            <mc:Choice Requires="wpg">
              <w:drawing>
                <wp:anchor distT="0" distB="0" distL="114300" distR="114300" simplePos="0" relativeHeight="251661312" behindDoc="0" locked="0" layoutInCell="1" allowOverlap="1">
                  <wp:simplePos x="0" y="0"/>
                  <wp:positionH relativeFrom="column">
                    <wp:posOffset>-445770</wp:posOffset>
                  </wp:positionH>
                  <wp:positionV relativeFrom="paragraph">
                    <wp:posOffset>307975</wp:posOffset>
                  </wp:positionV>
                  <wp:extent cx="6508115" cy="6744970"/>
                  <wp:effectExtent l="6350" t="6350" r="19685" b="11430"/>
                  <wp:wrapNone/>
                  <wp:docPr id="370" name="组合 370"/>
                  <wp:cNvGraphicFramePr/>
                  <a:graphic xmlns:a="http://schemas.openxmlformats.org/drawingml/2006/main">
                    <a:graphicData uri="http://schemas.microsoft.com/office/word/2010/wordprocessingGroup">
                      <wpg:wgp>
                        <wpg:cNvGrpSpPr/>
                        <wpg:grpSpPr>
                          <a:xfrm>
                            <a:off x="0" y="0"/>
                            <a:ext cx="6508115" cy="6744970"/>
                            <a:chOff x="2778" y="483423"/>
                            <a:chExt cx="9212" cy="10476"/>
                          </a:xfrm>
                        </wpg:grpSpPr>
                        <wps:wsp>
                          <wps:cNvPr id="321" name="直接连接符 321"/>
                          <wps:cNvSpPr/>
                          <wps:spPr>
                            <a:xfrm>
                              <a:off x="8370" y="490769"/>
                              <a:ext cx="0" cy="159"/>
                            </a:xfrm>
                            <a:prstGeom prst="line">
                              <a:avLst/>
                            </a:prstGeom>
                            <a:ln w="12700" cap="flat" cmpd="sng">
                              <a:solidFill>
                                <a:srgbClr val="000000"/>
                              </a:solidFill>
                              <a:prstDash val="solid"/>
                              <a:headEnd type="none" w="med" len="med"/>
                              <a:tailEnd type="none" w="med" len="med"/>
                            </a:ln>
                          </wps:spPr>
                          <wps:bodyPr upright="1"/>
                        </wps:wsp>
                        <wps:wsp>
                          <wps:cNvPr id="322" name="直接连接符 322"/>
                          <wps:cNvSpPr/>
                          <wps:spPr>
                            <a:xfrm>
                              <a:off x="10862" y="490738"/>
                              <a:ext cx="0" cy="159"/>
                            </a:xfrm>
                            <a:prstGeom prst="line">
                              <a:avLst/>
                            </a:prstGeom>
                            <a:ln w="12700" cap="flat" cmpd="sng">
                              <a:solidFill>
                                <a:srgbClr val="000000"/>
                              </a:solidFill>
                              <a:prstDash val="solid"/>
                              <a:headEnd type="none" w="med" len="med"/>
                              <a:tailEnd type="none" w="med" len="med"/>
                            </a:ln>
                          </wps:spPr>
                          <wps:bodyPr upright="1"/>
                        </wps:wsp>
                        <wps:wsp>
                          <wps:cNvPr id="323" name="直接连接符 323"/>
                          <wps:cNvSpPr/>
                          <wps:spPr>
                            <a:xfrm>
                              <a:off x="4793" y="491237"/>
                              <a:ext cx="0" cy="227"/>
                            </a:xfrm>
                            <a:prstGeom prst="line">
                              <a:avLst/>
                            </a:prstGeom>
                            <a:ln w="12700" cap="flat" cmpd="sng">
                              <a:solidFill>
                                <a:srgbClr val="000000"/>
                              </a:solidFill>
                              <a:prstDash val="solid"/>
                              <a:headEnd type="none" w="med" len="med"/>
                              <a:tailEnd type="none" w="med" len="med"/>
                            </a:ln>
                          </wps:spPr>
                          <wps:bodyPr upright="1"/>
                        </wps:wsp>
                        <wps:wsp>
                          <wps:cNvPr id="324" name="矩形 324"/>
                          <wps:cNvSpPr/>
                          <wps:spPr>
                            <a:xfrm>
                              <a:off x="3239" y="485136"/>
                              <a:ext cx="8505" cy="562"/>
                            </a:xfrm>
                            <a:prstGeom prst="rect">
                              <a:avLst/>
                            </a:prstGeom>
                            <a:noFill/>
                            <a:ln w="12700" cap="flat" cmpd="sng">
                              <a:solidFill>
                                <a:srgbClr val="000000"/>
                              </a:solidFill>
                              <a:prstDash val="solid"/>
                              <a:miter/>
                              <a:headEnd type="none" w="med" len="med"/>
                              <a:tailEnd type="none" w="med" len="med"/>
                            </a:ln>
                          </wps:spPr>
                          <wps:txbx>
                            <w:txbxContent>
                              <w:p w14:paraId="4C1374B0">
                                <w:pPr>
                                  <w:snapToGrid w:val="0"/>
                                  <w:jc w:val="center"/>
                                  <w:rPr>
                                    <w:ins w:id="2945" w:author="县应急管理局胡杨" w:date="2026-06-01T15:16:10Z"/>
                                    <w:rFonts w:hint="eastAsia" w:ascii="方正书宋_GBK" w:hAnsi="宋体" w:eastAsia="方正书宋_GBK"/>
                                    <w:sz w:val="24"/>
                                  </w:rPr>
                                </w:pPr>
                                <w:ins w:id="2946" w:author="县应急管理局胡杨" w:date="2026-06-01T15:16:10Z">
                                  <w:r>
                                    <w:rPr>
                                      <w:rFonts w:hint="eastAsia" w:ascii="方正书宋_GBK" w:hAnsi="宋体" w:eastAsia="方正书宋_GBK"/>
                                      <w:sz w:val="24"/>
                                    </w:rPr>
                                    <w:t>县森防办分析评估灾情达到标准、建议启动响应等级</w:t>
                                  </w:r>
                                </w:ins>
                              </w:p>
                              <w:p w14:paraId="5C0FB8EC">
                                <w:pPr>
                                  <w:snapToGrid w:val="0"/>
                                  <w:jc w:val="center"/>
                                  <w:rPr>
                                    <w:ins w:id="2947" w:author="县应急管理局胡杨" w:date="2026-06-01T15:16:10Z"/>
                                    <w:sz w:val="24"/>
                                  </w:rPr>
                                </w:pPr>
                              </w:p>
                              <w:p w14:paraId="10373C93">
                                <w:pPr>
                                  <w:jc w:val="center"/>
                                  <w:rPr>
                                    <w:ins w:id="2948" w:author="县应急管理局胡杨" w:date="2026-06-01T15:16:10Z"/>
                                    <w:sz w:val="24"/>
                                  </w:rPr>
                                </w:pPr>
                              </w:p>
                              <w:p w14:paraId="6ED51938">
                                <w:pPr>
                                  <w:jc w:val="center"/>
                                  <w:rPr>
                                    <w:ins w:id="2949" w:author="县应急管理局胡杨" w:date="2026-06-01T15:16:10Z"/>
                                    <w:sz w:val="24"/>
                                  </w:rPr>
                                </w:pPr>
                              </w:p>
                            </w:txbxContent>
                          </wps:txbx>
                          <wps:bodyPr anchor="ctr" anchorCtr="0" upright="1"/>
                        </wps:wsp>
                        <wps:wsp>
                          <wps:cNvPr id="325" name="矩形 325"/>
                          <wps:cNvSpPr/>
                          <wps:spPr>
                            <a:xfrm>
                              <a:off x="2778" y="486153"/>
                              <a:ext cx="2004" cy="1406"/>
                            </a:xfrm>
                            <a:prstGeom prst="rect">
                              <a:avLst/>
                            </a:prstGeom>
                            <a:noFill/>
                            <a:ln w="12700" cap="flat" cmpd="sng">
                              <a:solidFill>
                                <a:srgbClr val="000000"/>
                              </a:solidFill>
                              <a:prstDash val="solid"/>
                              <a:miter/>
                              <a:headEnd type="none" w="med" len="med"/>
                              <a:tailEnd type="none" w="med" len="med"/>
                            </a:ln>
                          </wps:spPr>
                          <wps:txbx>
                            <w:txbxContent>
                              <w:p w14:paraId="19A95468">
                                <w:pPr>
                                  <w:spacing w:line="300" w:lineRule="exact"/>
                                  <w:rPr>
                                    <w:ins w:id="2950" w:author="县应急管理局胡杨" w:date="2026-06-01T15:16:10Z"/>
                                    <w:rFonts w:hint="eastAsia" w:ascii="方正书宋_GBK" w:hAnsi="宋体" w:eastAsia="方正书宋_GBK"/>
                                    <w:sz w:val="21"/>
                                    <w:szCs w:val="21"/>
                                    <w:rPrChange w:id="2951" w:author="县应急管理局胡杨" w:date="2026-06-01T15:20:52Z">
                                      <w:rPr>
                                        <w:ins w:id="2952" w:author="县应急管理局胡杨" w:date="2026-06-01T15:16:10Z"/>
                                        <w:rFonts w:hint="eastAsia" w:ascii="方正书宋_GBK" w:hAnsi="宋体" w:eastAsia="方正书宋_GBK"/>
                                        <w:szCs w:val="21"/>
                                      </w:rPr>
                                    </w:rPrChange>
                                  </w:rPr>
                                </w:pPr>
                                <w:ins w:id="2953" w:author="县应急管理局胡杨" w:date="2026-06-01T15:16:10Z">
                                  <w:r>
                                    <w:rPr>
                                      <w:rFonts w:hint="eastAsia" w:ascii="方正书宋_GBK" w:hAnsi="宋体" w:eastAsia="方正书宋_GBK"/>
                                      <w:sz w:val="21"/>
                                      <w:szCs w:val="21"/>
                                      <w:rPrChange w:id="2954" w:author="县应急管理局胡杨" w:date="2026-06-01T15:20:52Z">
                                        <w:rPr>
                                          <w:rFonts w:hint="eastAsia" w:ascii="方正书宋_GBK" w:hAnsi="宋体" w:eastAsia="方正书宋_GBK"/>
                                          <w:szCs w:val="21"/>
                                        </w:rPr>
                                      </w:rPrChange>
                                    </w:rPr>
                                    <w:t>启动四级响应由县森防指副指挥长（县应急管理局局长）决定</w:t>
                                  </w:r>
                                </w:ins>
                              </w:p>
                            </w:txbxContent>
                          </wps:txbx>
                          <wps:bodyPr anchor="ctr" anchorCtr="0" upright="1"/>
                        </wps:wsp>
                        <wps:wsp>
                          <wps:cNvPr id="326" name="矩形 326"/>
                          <wps:cNvSpPr/>
                          <wps:spPr>
                            <a:xfrm>
                              <a:off x="5301" y="486155"/>
                              <a:ext cx="1826" cy="1404"/>
                            </a:xfrm>
                            <a:prstGeom prst="rect">
                              <a:avLst/>
                            </a:prstGeom>
                            <a:noFill/>
                            <a:ln w="12700" cap="flat" cmpd="sng">
                              <a:solidFill>
                                <a:srgbClr val="000000"/>
                              </a:solidFill>
                              <a:prstDash val="solid"/>
                              <a:miter/>
                              <a:headEnd type="none" w="med" len="med"/>
                              <a:tailEnd type="none" w="med" len="med"/>
                            </a:ln>
                          </wps:spPr>
                          <wps:txbx>
                            <w:txbxContent>
                              <w:p w14:paraId="4043965C">
                                <w:pPr>
                                  <w:spacing w:line="300" w:lineRule="exact"/>
                                  <w:rPr>
                                    <w:ins w:id="2956" w:author="县应急管理局胡杨" w:date="2026-06-01T15:16:10Z"/>
                                    <w:rFonts w:hint="eastAsia" w:ascii="方正书宋_GBK" w:hAnsi="宋体" w:eastAsia="方正书宋_GBK"/>
                                    <w:sz w:val="21"/>
                                    <w:szCs w:val="21"/>
                                    <w:rPrChange w:id="2957" w:author="县应急管理局胡杨" w:date="2026-06-01T15:20:56Z">
                                      <w:rPr>
                                        <w:ins w:id="2958" w:author="县应急管理局胡杨" w:date="2026-06-01T15:16:10Z"/>
                                        <w:rFonts w:hint="eastAsia" w:ascii="方正书宋_GBK" w:hAnsi="宋体" w:eastAsia="方正书宋_GBK"/>
                                        <w:szCs w:val="21"/>
                                      </w:rPr>
                                    </w:rPrChange>
                                  </w:rPr>
                                </w:pPr>
                                <w:ins w:id="2959" w:author="县应急管理局胡杨" w:date="2026-06-01T15:16:10Z">
                                  <w:r>
                                    <w:rPr>
                                      <w:rFonts w:hint="eastAsia" w:ascii="方正书宋_GBK" w:hAnsi="宋体" w:eastAsia="方正书宋_GBK"/>
                                      <w:sz w:val="21"/>
                                      <w:szCs w:val="21"/>
                                      <w:rPrChange w:id="2960" w:author="县应急管理局胡杨" w:date="2026-06-01T15:20:56Z">
                                        <w:rPr>
                                          <w:rFonts w:hint="eastAsia" w:ascii="方正书宋_GBK" w:hAnsi="宋体" w:eastAsia="方正书宋_GBK"/>
                                          <w:szCs w:val="21"/>
                                        </w:rPr>
                                      </w:rPrChange>
                                    </w:rPr>
                                    <w:t>启动三级响应县森防指指挥长（</w:t>
                                  </w:r>
                                </w:ins>
                                <w:ins w:id="2962" w:author="县应急管理局胡杨" w:date="2026-06-01T15:16:10Z">
                                  <w:r>
                                    <w:rPr>
                                      <w:rFonts w:hint="eastAsia" w:ascii="方正书宋_GBK" w:hAnsi="宋体" w:eastAsia="方正书宋_GBK"/>
                                      <w:sz w:val="21"/>
                                      <w:szCs w:val="21"/>
                                      <w:lang w:eastAsia="zh-CN"/>
                                      <w:rPrChange w:id="2963" w:author="县应急管理局胡杨" w:date="2026-06-01T15:20:56Z">
                                        <w:rPr>
                                          <w:rFonts w:hint="eastAsia" w:ascii="方正书宋_GBK" w:hAnsi="宋体" w:eastAsia="方正书宋_GBK"/>
                                          <w:szCs w:val="21"/>
                                          <w:lang w:eastAsia="zh-CN"/>
                                        </w:rPr>
                                      </w:rPrChange>
                                    </w:rPr>
                                    <w:t>县政府</w:t>
                                  </w:r>
                                </w:ins>
                                <w:ins w:id="2965" w:author="县应急管理局胡杨" w:date="2026-06-01T15:16:10Z">
                                  <w:r>
                                    <w:rPr>
                                      <w:rFonts w:hint="eastAsia" w:ascii="方正书宋_GBK" w:hAnsi="宋体" w:eastAsia="方正书宋_GBK"/>
                                      <w:sz w:val="21"/>
                                      <w:szCs w:val="21"/>
                                      <w:rPrChange w:id="2966" w:author="县应急管理局胡杨" w:date="2026-06-01T15:20:56Z">
                                        <w:rPr>
                                          <w:rFonts w:hint="eastAsia" w:ascii="方正书宋_GBK" w:hAnsi="宋体" w:eastAsia="方正书宋_GBK"/>
                                          <w:szCs w:val="21"/>
                                        </w:rPr>
                                      </w:rPrChange>
                                    </w:rPr>
                                    <w:t>分管林业</w:t>
                                  </w:r>
                                </w:ins>
                                <w:ins w:id="2968" w:author="县应急管理局胡杨" w:date="2026-06-01T15:16:10Z">
                                  <w:r>
                                    <w:rPr>
                                      <w:rFonts w:hint="eastAsia" w:ascii="方正书宋_GBK" w:hAnsi="宋体" w:eastAsia="方正书宋_GBK"/>
                                      <w:sz w:val="21"/>
                                      <w:szCs w:val="21"/>
                                      <w:lang w:eastAsia="zh-CN"/>
                                      <w:rPrChange w:id="2969" w:author="县应急管理局胡杨" w:date="2026-06-01T15:20:56Z">
                                        <w:rPr>
                                          <w:rFonts w:hint="eastAsia" w:ascii="方正书宋_GBK" w:hAnsi="宋体" w:eastAsia="方正书宋_GBK"/>
                                          <w:szCs w:val="21"/>
                                          <w:lang w:eastAsia="zh-CN"/>
                                        </w:rPr>
                                      </w:rPrChange>
                                    </w:rPr>
                                    <w:t>的</w:t>
                                  </w:r>
                                </w:ins>
                                <w:ins w:id="2971" w:author="县应急管理局胡杨" w:date="2026-06-01T15:16:10Z">
                                  <w:r>
                                    <w:rPr>
                                      <w:rFonts w:hint="eastAsia" w:ascii="方正书宋_GBK" w:hAnsi="宋体" w:eastAsia="方正书宋_GBK"/>
                                      <w:sz w:val="21"/>
                                      <w:szCs w:val="21"/>
                                      <w:rPrChange w:id="2972" w:author="县应急管理局胡杨" w:date="2026-06-01T15:20:56Z">
                                        <w:rPr>
                                          <w:rFonts w:hint="eastAsia" w:ascii="方正书宋_GBK" w:hAnsi="宋体" w:eastAsia="方正书宋_GBK"/>
                                          <w:szCs w:val="21"/>
                                        </w:rPr>
                                      </w:rPrChange>
                                    </w:rPr>
                                    <w:t>副县长）决定</w:t>
                                  </w:r>
                                </w:ins>
                              </w:p>
                              <w:p w14:paraId="31ECC5F6">
                                <w:pPr>
                                  <w:rPr>
                                    <w:ins w:id="2974" w:author="县应急管理局胡杨" w:date="2026-06-01T15:16:10Z"/>
                                    <w:sz w:val="21"/>
                                    <w:szCs w:val="21"/>
                                    <w:rPrChange w:id="2975" w:author="县应急管理局胡杨" w:date="2026-06-01T15:20:56Z">
                                      <w:rPr>
                                        <w:ins w:id="2976" w:author="县应急管理局胡杨" w:date="2026-06-01T15:16:10Z"/>
                                        <w:szCs w:val="21"/>
                                      </w:rPr>
                                    </w:rPrChange>
                                  </w:rPr>
                                </w:pPr>
                              </w:p>
                            </w:txbxContent>
                          </wps:txbx>
                          <wps:bodyPr anchor="ctr" anchorCtr="0" upright="1"/>
                        </wps:wsp>
                        <wps:wsp>
                          <wps:cNvPr id="327" name="矩形 327"/>
                          <wps:cNvSpPr/>
                          <wps:spPr>
                            <a:xfrm>
                              <a:off x="7692" y="486204"/>
                              <a:ext cx="2040" cy="1355"/>
                            </a:xfrm>
                            <a:prstGeom prst="rect">
                              <a:avLst/>
                            </a:prstGeom>
                            <a:noFill/>
                            <a:ln w="12700" cap="flat" cmpd="sng">
                              <a:solidFill>
                                <a:srgbClr val="000000"/>
                              </a:solidFill>
                              <a:prstDash val="solid"/>
                              <a:miter/>
                              <a:headEnd type="none" w="med" len="med"/>
                              <a:tailEnd type="none" w="med" len="med"/>
                            </a:ln>
                          </wps:spPr>
                          <wps:txbx>
                            <w:txbxContent>
                              <w:p w14:paraId="1E6A5D0C">
                                <w:pPr>
                                  <w:spacing w:line="300" w:lineRule="exact"/>
                                  <w:rPr>
                                    <w:ins w:id="2977" w:author="县应急管理局胡杨" w:date="2026-06-01T15:16:10Z"/>
                                    <w:rFonts w:hint="eastAsia" w:ascii="方正书宋_GBK" w:hAnsi="宋体" w:eastAsia="方正书宋_GBK"/>
                                    <w:sz w:val="21"/>
                                    <w:szCs w:val="21"/>
                                    <w:rPrChange w:id="2978" w:author="县应急管理局胡杨" w:date="2026-06-01T15:21:01Z">
                                      <w:rPr>
                                        <w:ins w:id="2979" w:author="县应急管理局胡杨" w:date="2026-06-01T15:16:10Z"/>
                                        <w:rFonts w:hint="eastAsia" w:ascii="方正书宋_GBK" w:hAnsi="宋体" w:eastAsia="方正书宋_GBK"/>
                                        <w:szCs w:val="21"/>
                                      </w:rPr>
                                    </w:rPrChange>
                                  </w:rPr>
                                </w:pPr>
                                <w:ins w:id="2980" w:author="县应急管理局胡杨" w:date="2026-06-01T15:16:10Z">
                                  <w:r>
                                    <w:rPr>
                                      <w:rFonts w:hint="eastAsia" w:ascii="方正书宋_GBK" w:hAnsi="宋体" w:eastAsia="方正书宋_GBK"/>
                                      <w:sz w:val="21"/>
                                      <w:szCs w:val="21"/>
                                      <w:rPrChange w:id="2981" w:author="县应急管理局胡杨" w:date="2026-06-01T15:21:01Z">
                                        <w:rPr>
                                          <w:rFonts w:hint="eastAsia" w:ascii="方正书宋_GBK" w:hAnsi="宋体" w:eastAsia="方正书宋_GBK"/>
                                          <w:szCs w:val="21"/>
                                        </w:rPr>
                                      </w:rPrChange>
                                    </w:rPr>
                                    <w:t>启动二级响应由</w:t>
                                  </w:r>
                                </w:ins>
                                <w:ins w:id="2983" w:author="县应急管理局胡杨" w:date="2026-06-01T15:16:10Z">
                                  <w:r>
                                    <w:rPr>
                                      <w:rFonts w:hint="eastAsia" w:ascii="方正书宋_GBK" w:hAnsi="宋体" w:eastAsia="方正书宋_GBK"/>
                                      <w:spacing w:val="-4"/>
                                      <w:sz w:val="21"/>
                                      <w:szCs w:val="21"/>
                                      <w:rPrChange w:id="2984" w:author="县应急管理局胡杨" w:date="2026-06-01T15:21:01Z">
                                        <w:rPr>
                                          <w:rFonts w:hint="eastAsia" w:ascii="方正书宋_GBK" w:hAnsi="宋体" w:eastAsia="方正书宋_GBK"/>
                                          <w:spacing w:val="-4"/>
                                          <w:szCs w:val="21"/>
                                        </w:rPr>
                                      </w:rPrChange>
                                    </w:rPr>
                                    <w:t>县防减救灾委</w:t>
                                  </w:r>
                                </w:ins>
                                <w:ins w:id="2986" w:author="县应急管理局胡杨" w:date="2026-06-01T15:16:10Z">
                                  <w:r>
                                    <w:rPr>
                                      <w:rFonts w:hint="eastAsia" w:ascii="方正书宋_GBK" w:hAnsi="宋体" w:eastAsia="方正书宋_GBK"/>
                                      <w:sz w:val="21"/>
                                      <w:szCs w:val="21"/>
                                      <w:rPrChange w:id="2987" w:author="县应急管理局胡杨" w:date="2026-06-01T15:21:01Z">
                                        <w:rPr>
                                          <w:rFonts w:hint="eastAsia" w:ascii="方正书宋_GBK" w:hAnsi="宋体" w:eastAsia="方正书宋_GBK"/>
                                          <w:szCs w:val="21"/>
                                        </w:rPr>
                                      </w:rPrChange>
                                    </w:rPr>
                                    <w:t>常务副主任（</w:t>
                                  </w:r>
                                </w:ins>
                                <w:ins w:id="2989" w:author="县应急管理局胡杨" w:date="2026-06-01T15:16:10Z">
                                  <w:r>
                                    <w:rPr>
                                      <w:rFonts w:hint="eastAsia" w:ascii="方正书宋_GBK" w:hAnsi="宋体" w:eastAsia="方正书宋_GBK"/>
                                      <w:sz w:val="21"/>
                                      <w:szCs w:val="21"/>
                                      <w:lang w:eastAsia="zh-CN"/>
                                      <w:rPrChange w:id="2990" w:author="县应急管理局胡杨" w:date="2026-06-01T15:21:01Z">
                                        <w:rPr>
                                          <w:rFonts w:hint="eastAsia" w:ascii="方正书宋_GBK" w:hAnsi="宋体" w:eastAsia="方正书宋_GBK"/>
                                          <w:szCs w:val="21"/>
                                          <w:lang w:eastAsia="zh-CN"/>
                                        </w:rPr>
                                      </w:rPrChange>
                                    </w:rPr>
                                    <w:t>县政府</w:t>
                                  </w:r>
                                </w:ins>
                                <w:ins w:id="2992" w:author="县应急管理局胡杨" w:date="2026-06-01T15:16:10Z">
                                  <w:r>
                                    <w:rPr>
                                      <w:rFonts w:hint="eastAsia" w:ascii="方正书宋_GBK" w:hAnsi="宋体" w:eastAsia="方正书宋_GBK"/>
                                      <w:sz w:val="21"/>
                                      <w:szCs w:val="21"/>
                                      <w:rPrChange w:id="2993" w:author="县应急管理局胡杨" w:date="2026-06-01T15:21:01Z">
                                        <w:rPr>
                                          <w:rFonts w:hint="eastAsia" w:ascii="方正书宋_GBK" w:hAnsi="宋体" w:eastAsia="方正书宋_GBK"/>
                                          <w:szCs w:val="21"/>
                                        </w:rPr>
                                      </w:rPrChange>
                                    </w:rPr>
                                    <w:t>常务副县长）决定</w:t>
                                  </w:r>
                                </w:ins>
                              </w:p>
                              <w:p w14:paraId="0FE3F2C5">
                                <w:pPr>
                                  <w:rPr>
                                    <w:ins w:id="2995" w:author="县应急管理局胡杨" w:date="2026-06-01T15:16:10Z"/>
                                    <w:sz w:val="21"/>
                                    <w:szCs w:val="21"/>
                                    <w:rPrChange w:id="2996" w:author="县应急管理局胡杨" w:date="2026-06-01T15:21:01Z">
                                      <w:rPr>
                                        <w:ins w:id="2997" w:author="县应急管理局胡杨" w:date="2026-06-01T15:16:10Z"/>
                                      </w:rPr>
                                    </w:rPrChange>
                                  </w:rPr>
                                </w:pPr>
                              </w:p>
                            </w:txbxContent>
                          </wps:txbx>
                          <wps:bodyPr anchor="ctr" anchorCtr="0" upright="1"/>
                        </wps:wsp>
                        <wps:wsp>
                          <wps:cNvPr id="328" name="矩形 328"/>
                          <wps:cNvSpPr/>
                          <wps:spPr>
                            <a:xfrm>
                              <a:off x="10274" y="486199"/>
                              <a:ext cx="1702" cy="1355"/>
                            </a:xfrm>
                            <a:prstGeom prst="rect">
                              <a:avLst/>
                            </a:prstGeom>
                            <a:noFill/>
                            <a:ln w="12700" cap="flat" cmpd="sng">
                              <a:solidFill>
                                <a:srgbClr val="000000"/>
                              </a:solidFill>
                              <a:prstDash val="solid"/>
                              <a:miter/>
                              <a:headEnd type="none" w="med" len="med"/>
                              <a:tailEnd type="none" w="med" len="med"/>
                            </a:ln>
                          </wps:spPr>
                          <wps:txbx>
                            <w:txbxContent>
                              <w:p w14:paraId="12AE39FF">
                                <w:pPr>
                                  <w:spacing w:line="300" w:lineRule="exact"/>
                                  <w:rPr>
                                    <w:ins w:id="2998" w:author="县应急管理局胡杨" w:date="2026-06-01T15:16:10Z"/>
                                    <w:sz w:val="21"/>
                                    <w:szCs w:val="21"/>
                                    <w:rPrChange w:id="2999" w:author="县应急管理局胡杨" w:date="2026-06-01T15:21:12Z">
                                      <w:rPr>
                                        <w:ins w:id="3000" w:author="县应急管理局胡杨" w:date="2026-06-01T15:16:10Z"/>
                                        <w:szCs w:val="21"/>
                                      </w:rPr>
                                    </w:rPrChange>
                                  </w:rPr>
                                </w:pPr>
                                <w:ins w:id="3001" w:author="县应急管理局胡杨" w:date="2026-06-01T15:16:10Z">
                                  <w:r>
                                    <w:rPr>
                                      <w:rFonts w:hint="eastAsia" w:ascii="方正书宋_GBK" w:hAnsi="宋体" w:eastAsia="方正书宋_GBK"/>
                                      <w:spacing w:val="-4"/>
                                      <w:sz w:val="21"/>
                                      <w:szCs w:val="21"/>
                                      <w:rPrChange w:id="3002" w:author="县应急管理局胡杨" w:date="2026-06-01T15:21:05Z">
                                        <w:rPr>
                                          <w:rFonts w:hint="eastAsia" w:ascii="方正书宋_GBK" w:hAnsi="宋体" w:eastAsia="方正书宋_GBK"/>
                                          <w:spacing w:val="-4"/>
                                          <w:szCs w:val="21"/>
                                        </w:rPr>
                                      </w:rPrChange>
                                    </w:rPr>
                                    <w:t>启动一级响应由县防减救灾委主任（县政府县长）</w:t>
                                  </w:r>
                                </w:ins>
                                <w:ins w:id="3004" w:author="县应急管理局胡杨" w:date="2026-06-01T15:16:10Z">
                                  <w:r>
                                    <w:rPr>
                                      <w:rFonts w:hint="eastAsia" w:ascii="方正书宋_GBK" w:hAnsi="宋体" w:eastAsia="方正书宋_GBK"/>
                                      <w:spacing w:val="-4"/>
                                      <w:sz w:val="21"/>
                                      <w:szCs w:val="21"/>
                                      <w:rPrChange w:id="3005" w:author="县应急管理局胡杨" w:date="2026-06-01T15:21:12Z">
                                        <w:rPr>
                                          <w:rFonts w:hint="eastAsia" w:ascii="方正书宋_GBK" w:hAnsi="宋体" w:eastAsia="方正书宋_GBK"/>
                                          <w:spacing w:val="-4"/>
                                          <w:szCs w:val="21"/>
                                        </w:rPr>
                                      </w:rPrChange>
                                    </w:rPr>
                                    <w:t>决定</w:t>
                                  </w:r>
                                </w:ins>
                              </w:p>
                            </w:txbxContent>
                          </wps:txbx>
                          <wps:bodyPr anchor="ctr" anchorCtr="0" upright="1"/>
                        </wps:wsp>
                        <wps:wsp>
                          <wps:cNvPr id="329" name="矩形 329"/>
                          <wps:cNvSpPr/>
                          <wps:spPr>
                            <a:xfrm>
                              <a:off x="8370" y="491180"/>
                              <a:ext cx="2467" cy="494"/>
                            </a:xfrm>
                            <a:prstGeom prst="rect">
                              <a:avLst/>
                            </a:prstGeom>
                            <a:noFill/>
                            <a:ln w="12700" cap="flat" cmpd="sng">
                              <a:solidFill>
                                <a:srgbClr val="000000"/>
                              </a:solidFill>
                              <a:prstDash val="solid"/>
                              <a:miter/>
                              <a:headEnd type="none" w="med" len="med"/>
                              <a:tailEnd type="none" w="med" len="med"/>
                            </a:ln>
                          </wps:spPr>
                          <wps:txbx>
                            <w:txbxContent>
                              <w:p w14:paraId="507DA713">
                                <w:pPr>
                                  <w:spacing w:line="300" w:lineRule="exact"/>
                                  <w:jc w:val="center"/>
                                  <w:rPr>
                                    <w:ins w:id="3007" w:author="县应急管理局胡杨" w:date="2026-06-01T15:16:10Z"/>
                                    <w:rFonts w:hint="eastAsia" w:ascii="方正书宋_GBK" w:hAnsi="宋体" w:eastAsia="方正书宋_GBK"/>
                                    <w:sz w:val="24"/>
                                  </w:rPr>
                                </w:pPr>
                                <w:ins w:id="3008" w:author="县应急管理局胡杨" w:date="2026-06-01T15:16:10Z">
                                  <w:r>
                                    <w:rPr>
                                      <w:rFonts w:hint="eastAsia" w:ascii="方正书宋_GBK" w:hAnsi="宋体" w:eastAsia="方正书宋_GBK"/>
                                      <w:sz w:val="24"/>
                                    </w:rPr>
                                    <w:t>明火扑灭，清理看守</w:t>
                                  </w:r>
                                </w:ins>
                              </w:p>
                            </w:txbxContent>
                          </wps:txbx>
                          <wps:bodyPr anchor="ctr" anchorCtr="0" upright="1"/>
                        </wps:wsp>
                        <wps:wsp>
                          <wps:cNvPr id="330" name="矩形 330"/>
                          <wps:cNvSpPr/>
                          <wps:spPr>
                            <a:xfrm>
                              <a:off x="8374" y="491889"/>
                              <a:ext cx="2462" cy="538"/>
                            </a:xfrm>
                            <a:prstGeom prst="rect">
                              <a:avLst/>
                            </a:prstGeom>
                            <a:noFill/>
                            <a:ln w="12700" cap="flat" cmpd="sng">
                              <a:solidFill>
                                <a:srgbClr val="000000"/>
                              </a:solidFill>
                              <a:prstDash val="solid"/>
                              <a:miter/>
                              <a:headEnd type="none" w="med" len="med"/>
                              <a:tailEnd type="none" w="med" len="med"/>
                            </a:ln>
                          </wps:spPr>
                          <wps:txbx>
                            <w:txbxContent>
                              <w:p w14:paraId="4EB99C56">
                                <w:pPr>
                                  <w:snapToGrid w:val="0"/>
                                  <w:jc w:val="center"/>
                                  <w:rPr>
                                    <w:ins w:id="3009" w:author="县应急管理局胡杨" w:date="2026-06-01T15:16:10Z"/>
                                    <w:rFonts w:hint="eastAsia" w:ascii="方正书宋_GBK" w:hAnsi="宋体" w:eastAsia="方正书宋_GBK"/>
                                    <w:sz w:val="24"/>
                                  </w:rPr>
                                </w:pPr>
                                <w:ins w:id="3010" w:author="县应急管理局胡杨" w:date="2026-06-01T15:16:10Z">
                                  <w:r>
                                    <w:rPr>
                                      <w:rFonts w:hint="eastAsia" w:ascii="方正书宋_GBK" w:hAnsi="宋体" w:eastAsia="方正书宋_GBK"/>
                                      <w:sz w:val="24"/>
                                    </w:rPr>
                                    <w:t>应急结束，响应终止</w:t>
                                  </w:r>
                                </w:ins>
                              </w:p>
                              <w:p w14:paraId="5A5BCD2D">
                                <w:pPr>
                                  <w:jc w:val="center"/>
                                  <w:rPr>
                                    <w:ins w:id="3011" w:author="县应急管理局胡杨" w:date="2026-06-01T15:16:10Z"/>
                                    <w:rFonts w:ascii="宋体" w:hAnsi="宋体"/>
                                    <w:sz w:val="24"/>
                                  </w:rPr>
                                </w:pPr>
                              </w:p>
                            </w:txbxContent>
                          </wps:txbx>
                          <wps:bodyPr anchor="ctr" anchorCtr="0" upright="1"/>
                        </wps:wsp>
                        <wps:wsp>
                          <wps:cNvPr id="331" name="矩形 331"/>
                          <wps:cNvSpPr/>
                          <wps:spPr>
                            <a:xfrm>
                              <a:off x="8369" y="492696"/>
                              <a:ext cx="2460" cy="484"/>
                            </a:xfrm>
                            <a:prstGeom prst="rect">
                              <a:avLst/>
                            </a:prstGeom>
                            <a:noFill/>
                            <a:ln w="12700" cap="flat" cmpd="sng">
                              <a:solidFill>
                                <a:srgbClr val="000000"/>
                              </a:solidFill>
                              <a:prstDash val="solid"/>
                              <a:miter/>
                              <a:headEnd type="none" w="med" len="med"/>
                              <a:tailEnd type="none" w="med" len="med"/>
                            </a:ln>
                          </wps:spPr>
                          <wps:txbx>
                            <w:txbxContent>
                              <w:p w14:paraId="0FD391A0">
                                <w:pPr>
                                  <w:spacing w:line="300" w:lineRule="exact"/>
                                  <w:jc w:val="center"/>
                                  <w:rPr>
                                    <w:ins w:id="3012" w:author="县应急管理局胡杨" w:date="2026-06-01T15:16:10Z"/>
                                    <w:rFonts w:hint="eastAsia" w:ascii="方正书宋_GBK" w:hAnsi="宋体" w:eastAsia="方正书宋_GBK"/>
                                    <w:sz w:val="24"/>
                                  </w:rPr>
                                </w:pPr>
                                <w:ins w:id="3013" w:author="县应急管理局胡杨" w:date="2026-06-01T15:16:10Z">
                                  <w:r>
                                    <w:rPr>
                                      <w:rFonts w:hint="eastAsia" w:ascii="方正书宋_GBK" w:hAnsi="宋体" w:eastAsia="方正书宋_GBK"/>
                                      <w:sz w:val="24"/>
                                    </w:rPr>
                                    <w:t>后期处置</w:t>
                                  </w:r>
                                </w:ins>
                              </w:p>
                            </w:txbxContent>
                          </wps:txbx>
                          <wps:bodyPr anchor="ctr" anchorCtr="0" upright="1"/>
                        </wps:wsp>
                        <wps:wsp>
                          <wps:cNvPr id="332" name="矩形 332"/>
                          <wps:cNvSpPr/>
                          <wps:spPr>
                            <a:xfrm>
                              <a:off x="7235" y="487871"/>
                              <a:ext cx="2321" cy="2874"/>
                            </a:xfrm>
                            <a:prstGeom prst="rect">
                              <a:avLst/>
                            </a:prstGeom>
                            <a:noFill/>
                            <a:ln w="12700" cap="flat" cmpd="sng">
                              <a:solidFill>
                                <a:srgbClr val="000000"/>
                              </a:solidFill>
                              <a:prstDash val="solid"/>
                              <a:miter/>
                              <a:headEnd type="none" w="med" len="med"/>
                              <a:tailEnd type="none" w="med" len="med"/>
                            </a:ln>
                          </wps:spPr>
                          <wps:txbx>
                            <w:txbxContent>
                              <w:p w14:paraId="52CADBE9">
                                <w:pPr>
                                  <w:spacing w:line="300" w:lineRule="exact"/>
                                  <w:jc w:val="left"/>
                                  <w:rPr>
                                    <w:ins w:id="3014" w:author="县应急管理局胡杨" w:date="2026-06-01T15:16:10Z"/>
                                    <w:rFonts w:hint="eastAsia" w:ascii="方正书宋_GBK" w:hAnsi="宋体" w:eastAsia="方正书宋_GBK"/>
                                    <w:sz w:val="24"/>
                                  </w:rPr>
                                </w:pPr>
                                <w:ins w:id="3015" w:author="县应急管理局胡杨" w:date="2026-06-01T15:16:10Z">
                                  <w:r>
                                    <w:rPr>
                                      <w:rFonts w:hint="eastAsia" w:ascii="方正书宋_GBK" w:hAnsi="宋体" w:eastAsia="方正书宋_GBK"/>
                                      <w:sz w:val="24"/>
                                    </w:rPr>
                                    <w:t>在三级响应的基础上，加强以下措施：</w:t>
                                  </w:r>
                                </w:ins>
                              </w:p>
                              <w:p w14:paraId="5392B6CB">
                                <w:pPr>
                                  <w:spacing w:line="300" w:lineRule="exact"/>
                                  <w:jc w:val="left"/>
                                  <w:rPr>
                                    <w:ins w:id="3016" w:author="县应急管理局胡杨" w:date="2026-06-01T15:16:10Z"/>
                                    <w:rFonts w:hint="eastAsia" w:ascii="方正书宋_GBK" w:hAnsi="宋体" w:eastAsia="方正书宋_GBK"/>
                                    <w:sz w:val="24"/>
                                  </w:rPr>
                                </w:pPr>
                                <w:ins w:id="3017" w:author="县应急管理局胡杨" w:date="2026-06-01T15:16:10Z">
                                  <w:r>
                                    <w:rPr>
                                      <w:rFonts w:hint="default" w:ascii="Times New Roman" w:hAnsi="Times New Roman" w:eastAsia="方正书宋_GBK" w:cs="Times New Roman"/>
                                      <w:sz w:val="24"/>
                                    </w:rPr>
                                    <w:t>1．</w:t>
                                  </w:r>
                                </w:ins>
                                <w:ins w:id="3018" w:author="县应急管理局胡杨" w:date="2026-06-01T15:16:10Z">
                                  <w:r>
                                    <w:rPr>
                                      <w:rFonts w:hint="eastAsia" w:ascii="方正书宋_GBK" w:hAnsi="宋体" w:eastAsia="方正书宋_GBK"/>
                                      <w:sz w:val="24"/>
                                    </w:rPr>
                                    <w:t>召开会议联合会商，研究扑救措施</w:t>
                                  </w:r>
                                </w:ins>
                              </w:p>
                              <w:p w14:paraId="6DF3D973">
                                <w:pPr>
                                  <w:spacing w:line="300" w:lineRule="exact"/>
                                  <w:jc w:val="left"/>
                                  <w:rPr>
                                    <w:ins w:id="3019" w:author="县应急管理局胡杨" w:date="2026-06-01T15:16:10Z"/>
                                    <w:rFonts w:hint="eastAsia" w:ascii="方正书宋_GBK" w:hAnsi="宋体" w:eastAsia="方正书宋_GBK"/>
                                    <w:sz w:val="24"/>
                                  </w:rPr>
                                </w:pPr>
                                <w:ins w:id="3020" w:author="县应急管理局胡杨" w:date="2026-06-01T15:16:10Z">
                                  <w:r>
                                    <w:rPr>
                                      <w:rFonts w:hint="default" w:ascii="Times New Roman" w:hAnsi="Times New Roman" w:eastAsia="方正书宋_GBK" w:cs="Times New Roman"/>
                                      <w:sz w:val="24"/>
                                    </w:rPr>
                                    <w:t>2．</w:t>
                                  </w:r>
                                </w:ins>
                                <w:ins w:id="3021" w:author="县应急管理局胡杨" w:date="2026-06-01T15:16:10Z">
                                  <w:r>
                                    <w:rPr>
                                      <w:rFonts w:hint="eastAsia" w:ascii="方正书宋_GBK" w:hAnsi="宋体" w:eastAsia="方正书宋_GBK"/>
                                      <w:sz w:val="24"/>
                                    </w:rPr>
                                    <w:t>成立火场前后指</w:t>
                                  </w:r>
                                </w:ins>
                              </w:p>
                              <w:p w14:paraId="269B27F5">
                                <w:pPr>
                                  <w:spacing w:line="300" w:lineRule="exact"/>
                                  <w:jc w:val="left"/>
                                  <w:rPr>
                                    <w:ins w:id="3022" w:author="县应急管理局胡杨" w:date="2026-06-01T15:16:10Z"/>
                                    <w:rFonts w:hint="eastAsia" w:ascii="方正书宋_GBK" w:hAnsi="宋体" w:eastAsia="方正书宋_GBK"/>
                                    <w:sz w:val="24"/>
                                  </w:rPr>
                                </w:pPr>
                                <w:ins w:id="3023" w:author="县应急管理局胡杨" w:date="2026-06-01T15:16:10Z">
                                  <w:r>
                                    <w:rPr>
                                      <w:rFonts w:hint="default" w:ascii="Times New Roman" w:hAnsi="Times New Roman" w:eastAsia="方正书宋_GBK" w:cs="Times New Roman"/>
                                      <w:sz w:val="24"/>
                                    </w:rPr>
                                    <w:t>3．</w:t>
                                  </w:r>
                                </w:ins>
                                <w:ins w:id="3024" w:author="县应急管理局胡杨" w:date="2026-06-01T15:16:10Z">
                                  <w:r>
                                    <w:rPr>
                                      <w:rFonts w:hint="eastAsia" w:ascii="方正书宋_GBK" w:hAnsi="宋体" w:eastAsia="方正书宋_GBK"/>
                                      <w:sz w:val="24"/>
                                    </w:rPr>
                                    <w:t>组织救援行动</w:t>
                                  </w:r>
                                </w:ins>
                              </w:p>
                              <w:p w14:paraId="3A52A518">
                                <w:pPr>
                                  <w:spacing w:line="300" w:lineRule="exact"/>
                                  <w:jc w:val="left"/>
                                  <w:rPr>
                                    <w:ins w:id="3025" w:author="县应急管理局胡杨" w:date="2026-06-01T15:16:10Z"/>
                                    <w:rFonts w:hint="eastAsia" w:ascii="方正书宋_GBK" w:hAnsi="宋体" w:eastAsia="方正书宋_GBK"/>
                                    <w:sz w:val="24"/>
                                  </w:rPr>
                                </w:pPr>
                                <w:ins w:id="3026" w:author="县应急管理局胡杨" w:date="2026-06-01T15:16:10Z">
                                  <w:r>
                                    <w:rPr>
                                      <w:rFonts w:hint="default" w:ascii="Times New Roman" w:hAnsi="Times New Roman" w:eastAsia="方正书宋_GBK" w:cs="Times New Roman"/>
                                      <w:sz w:val="24"/>
                                    </w:rPr>
                                    <w:t>4．</w:t>
                                  </w:r>
                                </w:ins>
                                <w:ins w:id="3027" w:author="县应急管理局胡杨" w:date="2026-06-01T15:16:10Z">
                                  <w:r>
                                    <w:rPr>
                                      <w:rFonts w:hint="eastAsia" w:ascii="方正书宋_GBK" w:hAnsi="宋体" w:eastAsia="方正书宋_GBK"/>
                                      <w:sz w:val="24"/>
                                    </w:rPr>
                                    <w:t>增派扑火力量</w:t>
                                  </w:r>
                                </w:ins>
                              </w:p>
                              <w:p w14:paraId="67753915">
                                <w:pPr>
                                  <w:spacing w:line="300" w:lineRule="exact"/>
                                  <w:jc w:val="left"/>
                                  <w:rPr>
                                    <w:ins w:id="3028" w:author="县应急管理局胡杨" w:date="2026-06-01T15:16:10Z"/>
                                    <w:rFonts w:hint="eastAsia" w:ascii="方正书宋_GBK" w:hAnsi="宋体" w:eastAsia="方正书宋_GBK"/>
                                    <w:sz w:val="24"/>
                                  </w:rPr>
                                </w:pPr>
                                <w:ins w:id="3029" w:author="县应急管理局胡杨" w:date="2026-06-01T15:16:10Z">
                                  <w:r>
                                    <w:rPr>
                                      <w:rFonts w:hint="default" w:ascii="Times New Roman" w:hAnsi="Times New Roman" w:eastAsia="方正书宋_GBK" w:cs="Times New Roman"/>
                                      <w:sz w:val="24"/>
                                    </w:rPr>
                                    <w:t>5．</w:t>
                                  </w:r>
                                </w:ins>
                                <w:ins w:id="3030" w:author="县应急管理局胡杨" w:date="2026-06-01T15:16:10Z">
                                  <w:r>
                                    <w:rPr>
                                      <w:rFonts w:hint="eastAsia" w:ascii="方正书宋_GBK" w:hAnsi="宋体" w:eastAsia="方正书宋_GBK"/>
                                      <w:sz w:val="24"/>
                                    </w:rPr>
                                    <w:t>加强宣传报道</w:t>
                                  </w:r>
                                </w:ins>
                              </w:p>
                              <w:p w14:paraId="7E14345D">
                                <w:pPr>
                                  <w:spacing w:line="300" w:lineRule="exact"/>
                                  <w:jc w:val="left"/>
                                  <w:rPr>
                                    <w:ins w:id="3031" w:author="县应急管理局胡杨" w:date="2026-06-01T15:16:10Z"/>
                                    <w:rFonts w:ascii="方正书宋_GBK" w:hAnsi="宋体" w:eastAsia="方正书宋_GBK"/>
                                    <w:sz w:val="24"/>
                                  </w:rPr>
                                </w:pPr>
                                <w:ins w:id="3032" w:author="县应急管理局胡杨" w:date="2026-06-01T15:16:10Z">
                                  <w:r>
                                    <w:rPr>
                                      <w:rFonts w:hint="default" w:ascii="Times New Roman" w:hAnsi="Times New Roman" w:eastAsia="方正书宋_GBK" w:cs="Times New Roman"/>
                                      <w:sz w:val="24"/>
                                    </w:rPr>
                                    <w:t>6．</w:t>
                                  </w:r>
                                </w:ins>
                                <w:ins w:id="3033" w:author="县应急管理局胡杨" w:date="2026-06-01T15:16:10Z">
                                  <w:r>
                                    <w:rPr>
                                      <w:rFonts w:hint="eastAsia" w:ascii="方正书宋_GBK" w:hAnsi="宋体" w:eastAsia="方正书宋_GBK"/>
                                      <w:sz w:val="24"/>
                                    </w:rPr>
                                    <w:t>成立后方指挥部</w:t>
                                  </w:r>
                                </w:ins>
                              </w:p>
                            </w:txbxContent>
                          </wps:txbx>
                          <wps:bodyPr anchor="ctr" anchorCtr="0" upright="1"/>
                        </wps:wsp>
                        <wps:wsp>
                          <wps:cNvPr id="333" name="下箭头 333"/>
                          <wps:cNvSpPr/>
                          <wps:spPr>
                            <a:xfrm>
                              <a:off x="9494" y="490927"/>
                              <a:ext cx="286" cy="227"/>
                            </a:xfrm>
                            <a:prstGeom prst="downArrow">
                              <a:avLst>
                                <a:gd name="adj1" fmla="val 50000"/>
                                <a:gd name="adj2" fmla="val 50000"/>
                              </a:avLst>
                            </a:prstGeom>
                            <a:noFill/>
                            <a:ln w="12700" cap="flat" cmpd="sng">
                              <a:solidFill>
                                <a:srgbClr val="000000"/>
                              </a:solidFill>
                              <a:prstDash val="solid"/>
                              <a:miter/>
                              <a:headEnd type="none" w="med" len="med"/>
                              <a:tailEnd type="none" w="med" len="med"/>
                            </a:ln>
                          </wps:spPr>
                          <wps:bodyPr anchor="ctr" anchorCtr="0" upright="1"/>
                        </wps:wsp>
                        <wps:wsp>
                          <wps:cNvPr id="334" name="矩形 334"/>
                          <wps:cNvSpPr/>
                          <wps:spPr>
                            <a:xfrm>
                              <a:off x="9703" y="487863"/>
                              <a:ext cx="2287" cy="2872"/>
                            </a:xfrm>
                            <a:prstGeom prst="rect">
                              <a:avLst/>
                            </a:prstGeom>
                            <a:noFill/>
                            <a:ln w="12700" cap="flat" cmpd="sng">
                              <a:solidFill>
                                <a:srgbClr val="000000"/>
                              </a:solidFill>
                              <a:prstDash val="solid"/>
                              <a:miter/>
                              <a:headEnd type="none" w="med" len="med"/>
                              <a:tailEnd type="none" w="med" len="med"/>
                            </a:ln>
                          </wps:spPr>
                          <wps:txbx>
                            <w:txbxContent>
                              <w:p w14:paraId="41CEDC69">
                                <w:pPr>
                                  <w:spacing w:line="280" w:lineRule="exact"/>
                                  <w:rPr>
                                    <w:ins w:id="3034" w:author="县应急管理局胡杨" w:date="2026-06-01T15:16:10Z"/>
                                    <w:rFonts w:hint="eastAsia" w:ascii="方正书宋_GBK" w:hAnsi="宋体" w:eastAsia="方正书宋_GBK"/>
                                    <w:sz w:val="24"/>
                                  </w:rPr>
                                </w:pPr>
                                <w:ins w:id="3035" w:author="县应急管理局胡杨" w:date="2026-06-01T15:16:10Z">
                                  <w:r>
                                    <w:rPr>
                                      <w:rFonts w:hint="eastAsia" w:ascii="方正书宋_GBK" w:hAnsi="宋体" w:eastAsia="方正书宋_GBK"/>
                                      <w:sz w:val="24"/>
                                    </w:rPr>
                                    <w:t>在二级响应的基础上，增加以下措施：</w:t>
                                  </w:r>
                                </w:ins>
                              </w:p>
                              <w:p w14:paraId="77F03E41">
                                <w:pPr>
                                  <w:spacing w:line="280" w:lineRule="exact"/>
                                  <w:rPr>
                                    <w:ins w:id="3036" w:author="县应急管理局胡杨" w:date="2026-06-01T15:16:10Z"/>
                                    <w:rFonts w:hint="eastAsia" w:ascii="方正书宋_GBK" w:hAnsi="宋体" w:eastAsia="方正书宋_GBK"/>
                                    <w:sz w:val="24"/>
                                  </w:rPr>
                                </w:pPr>
                                <w:ins w:id="3037" w:author="县应急管理局胡杨" w:date="2026-06-01T15:16:10Z">
                                  <w:r>
                                    <w:rPr>
                                      <w:rFonts w:hint="default" w:ascii="Times New Roman" w:hAnsi="Times New Roman" w:eastAsia="方正书宋_GBK" w:cs="Times New Roman"/>
                                      <w:sz w:val="24"/>
                                    </w:rPr>
                                    <w:t>1．</w:t>
                                  </w:r>
                                </w:ins>
                                <w:ins w:id="3038" w:author="县应急管理局胡杨" w:date="2026-06-01T15:16:10Z">
                                  <w:r>
                                    <w:rPr>
                                      <w:rFonts w:hint="eastAsia" w:ascii="方正书宋_GBK" w:hAnsi="宋体" w:eastAsia="方正书宋_GBK"/>
                                      <w:sz w:val="24"/>
                                    </w:rPr>
                                    <w:t>总指挥或县委、县政府指定的负责人统一指挥调度</w:t>
                                  </w:r>
                                </w:ins>
                              </w:p>
                              <w:p w14:paraId="4ADDF6AC">
                                <w:pPr>
                                  <w:spacing w:line="280" w:lineRule="exact"/>
                                  <w:rPr>
                                    <w:ins w:id="3039" w:author="县应急管理局胡杨" w:date="2026-06-01T15:16:10Z"/>
                                    <w:rFonts w:hint="eastAsia" w:ascii="方正书宋_GBK" w:hAnsi="宋体" w:eastAsia="方正书宋_GBK"/>
                                    <w:sz w:val="24"/>
                                  </w:rPr>
                                </w:pPr>
                                <w:ins w:id="3040" w:author="县应急管理局胡杨" w:date="2026-06-01T15:16:10Z">
                                  <w:r>
                                    <w:rPr>
                                      <w:rFonts w:hint="default" w:ascii="Times New Roman" w:hAnsi="Times New Roman" w:eastAsia="方正书宋_GBK" w:cs="Times New Roman"/>
                                      <w:sz w:val="24"/>
                                    </w:rPr>
                                    <w:t>2．</w:t>
                                  </w:r>
                                </w:ins>
                                <w:ins w:id="3041" w:author="县应急管理局胡杨" w:date="2026-06-01T15:16:10Z">
                                  <w:r>
                                    <w:rPr>
                                      <w:rFonts w:hint="eastAsia" w:ascii="方正书宋_GBK" w:hAnsi="宋体" w:eastAsia="方正书宋_GBK"/>
                                      <w:sz w:val="24"/>
                                    </w:rPr>
                                    <w:t>请求市级支援</w:t>
                                  </w:r>
                                </w:ins>
                              </w:p>
                              <w:p w14:paraId="584CA933">
                                <w:pPr>
                                  <w:spacing w:line="280" w:lineRule="exact"/>
                                  <w:rPr>
                                    <w:ins w:id="3042" w:author="县应急管理局胡杨" w:date="2026-06-01T15:16:10Z"/>
                                    <w:rFonts w:hint="eastAsia" w:ascii="方正书宋_GBK" w:hAnsi="宋体" w:eastAsia="方正书宋_GBK"/>
                                    <w:sz w:val="24"/>
                                  </w:rPr>
                                </w:pPr>
                                <w:ins w:id="3043" w:author="县应急管理局胡杨" w:date="2026-06-01T15:16:10Z">
                                  <w:r>
                                    <w:rPr>
                                      <w:rFonts w:hint="default" w:ascii="Times New Roman" w:hAnsi="Times New Roman" w:eastAsia="方正书宋_GBK" w:cs="Times New Roman"/>
                                      <w:sz w:val="24"/>
                                    </w:rPr>
                                    <w:t>3．</w:t>
                                  </w:r>
                                </w:ins>
                                <w:ins w:id="3044" w:author="县应急管理局胡杨" w:date="2026-06-01T15:16:10Z">
                                  <w:r>
                                    <w:rPr>
                                      <w:rFonts w:hint="eastAsia" w:ascii="方正书宋_GBK" w:hAnsi="宋体" w:eastAsia="方正书宋_GBK"/>
                                      <w:sz w:val="24"/>
                                    </w:rPr>
                                    <w:t>安排救助物资</w:t>
                                  </w:r>
                                </w:ins>
                              </w:p>
                              <w:p w14:paraId="0B521494">
                                <w:pPr>
                                  <w:spacing w:line="280" w:lineRule="exact"/>
                                  <w:rPr>
                                    <w:ins w:id="3045" w:author="县应急管理局胡杨" w:date="2026-06-01T15:16:10Z"/>
                                    <w:rFonts w:hint="eastAsia" w:ascii="方正书宋_GBK" w:hAnsi="宋体" w:eastAsia="方正书宋_GBK"/>
                                    <w:sz w:val="24"/>
                                  </w:rPr>
                                </w:pPr>
                                <w:ins w:id="3046" w:author="县应急管理局胡杨" w:date="2026-06-01T15:16:10Z">
                                  <w:r>
                                    <w:rPr>
                                      <w:rFonts w:hint="default" w:ascii="Times New Roman" w:hAnsi="Times New Roman" w:eastAsia="方正书宋_GBK" w:cs="Times New Roman"/>
                                      <w:sz w:val="24"/>
                                    </w:rPr>
                                    <w:t>4．</w:t>
                                  </w:r>
                                </w:ins>
                                <w:ins w:id="3047" w:author="县应急管理局胡杨" w:date="2026-06-01T15:16:10Z">
                                  <w:r>
                                    <w:rPr>
                                      <w:rFonts w:hint="eastAsia" w:ascii="方正书宋_GBK" w:hAnsi="宋体" w:eastAsia="方正书宋_GBK"/>
                                      <w:sz w:val="24"/>
                                    </w:rPr>
                                    <w:t>抢修基础设施</w:t>
                                  </w:r>
                                </w:ins>
                              </w:p>
                              <w:p w14:paraId="7FA7FD06">
                                <w:pPr>
                                  <w:spacing w:line="280" w:lineRule="exact"/>
                                  <w:rPr>
                                    <w:ins w:id="3048" w:author="县应急管理局胡杨" w:date="2026-06-01T15:16:10Z"/>
                                    <w:rFonts w:hint="eastAsia" w:ascii="方正书宋_GBK" w:hAnsi="宋体" w:eastAsia="方正书宋_GBK"/>
                                    <w:sz w:val="24"/>
                                  </w:rPr>
                                </w:pPr>
                                <w:ins w:id="3049" w:author="县应急管理局胡杨" w:date="2026-06-01T15:16:10Z">
                                  <w:r>
                                    <w:rPr>
                                      <w:rFonts w:hint="default" w:ascii="Times New Roman" w:hAnsi="Times New Roman" w:eastAsia="方正书宋_GBK" w:cs="Times New Roman"/>
                                      <w:sz w:val="24"/>
                                    </w:rPr>
                                    <w:t>5．</w:t>
                                  </w:r>
                                </w:ins>
                                <w:ins w:id="3050" w:author="县应急管理局胡杨" w:date="2026-06-01T15:16:10Z">
                                  <w:r>
                                    <w:rPr>
                                      <w:rFonts w:hint="eastAsia" w:ascii="方正书宋_GBK" w:hAnsi="宋体" w:eastAsia="方正书宋_GBK"/>
                                      <w:spacing w:val="-4"/>
                                      <w:sz w:val="24"/>
                                    </w:rPr>
                                    <w:t>组织新闻发布会</w:t>
                                  </w:r>
                                </w:ins>
                              </w:p>
                            </w:txbxContent>
                          </wps:txbx>
                          <wps:bodyPr anchor="ctr" anchorCtr="0" upright="1"/>
                        </wps:wsp>
                        <wps:wsp>
                          <wps:cNvPr id="335" name="矩形 335"/>
                          <wps:cNvSpPr/>
                          <wps:spPr>
                            <a:xfrm>
                              <a:off x="5063" y="491760"/>
                              <a:ext cx="1554" cy="2139"/>
                            </a:xfrm>
                            <a:prstGeom prst="rect">
                              <a:avLst/>
                            </a:prstGeom>
                            <a:noFill/>
                            <a:ln w="12700" cap="flat" cmpd="sng">
                              <a:solidFill>
                                <a:srgbClr val="000000"/>
                              </a:solidFill>
                              <a:prstDash val="solid"/>
                              <a:miter/>
                              <a:headEnd type="none" w="med" len="med"/>
                              <a:tailEnd type="none" w="med" len="med"/>
                            </a:ln>
                          </wps:spPr>
                          <wps:txbx>
                            <w:txbxContent>
                              <w:p w14:paraId="6D45DCAB">
                                <w:pPr>
                                  <w:spacing w:line="300" w:lineRule="exact"/>
                                  <w:jc w:val="left"/>
                                  <w:rPr>
                                    <w:ins w:id="3051" w:author="县应急管理局胡杨" w:date="2026-06-01T15:16:10Z"/>
                                    <w:rFonts w:hint="default" w:ascii="Times New Roman" w:hAnsi="Times New Roman" w:eastAsia="方正书宋_GBK" w:cs="Times New Roman"/>
                                    <w:sz w:val="24"/>
                                  </w:rPr>
                                </w:pPr>
                                <w:ins w:id="3052" w:author="县应急管理局胡杨" w:date="2026-06-01T15:16:10Z">
                                  <w:r>
                                    <w:rPr>
                                      <w:rFonts w:hint="default" w:ascii="Times New Roman" w:hAnsi="Times New Roman" w:eastAsia="方正书宋_GBK" w:cs="Times New Roman"/>
                                      <w:sz w:val="24"/>
                                    </w:rPr>
                                    <w:t>1．火灾评估</w:t>
                                  </w:r>
                                </w:ins>
                              </w:p>
                              <w:p w14:paraId="678C2FD4">
                                <w:pPr>
                                  <w:spacing w:line="300" w:lineRule="exact"/>
                                  <w:jc w:val="left"/>
                                  <w:rPr>
                                    <w:ins w:id="3053" w:author="县应急管理局胡杨" w:date="2026-06-01T15:16:10Z"/>
                                    <w:rFonts w:hint="default" w:ascii="Times New Roman" w:hAnsi="Times New Roman" w:eastAsia="方正书宋_GBK" w:cs="Times New Roman"/>
                                    <w:sz w:val="24"/>
                                  </w:rPr>
                                </w:pPr>
                                <w:ins w:id="3054" w:author="县应急管理局胡杨" w:date="2026-06-01T15:16:10Z">
                                  <w:r>
                                    <w:rPr>
                                      <w:rFonts w:hint="default" w:ascii="Times New Roman" w:hAnsi="Times New Roman" w:eastAsia="方正书宋_GBK" w:cs="Times New Roman"/>
                                      <w:sz w:val="24"/>
                                    </w:rPr>
                                    <w:t>2．火案查处</w:t>
                                  </w:r>
                                </w:ins>
                              </w:p>
                              <w:p w14:paraId="7E37F3D8">
                                <w:pPr>
                                  <w:spacing w:line="300" w:lineRule="exact"/>
                                  <w:jc w:val="left"/>
                                  <w:rPr>
                                    <w:ins w:id="3055" w:author="县应急管理局胡杨" w:date="2026-06-01T15:16:10Z"/>
                                    <w:rFonts w:hint="default" w:ascii="Times New Roman" w:hAnsi="Times New Roman" w:eastAsia="方正书宋_GBK" w:cs="Times New Roman"/>
                                    <w:sz w:val="24"/>
                                  </w:rPr>
                                </w:pPr>
                                <w:ins w:id="3056" w:author="县应急管理局胡杨" w:date="2026-06-01T15:16:10Z">
                                  <w:r>
                                    <w:rPr>
                                      <w:rFonts w:hint="default" w:ascii="Times New Roman" w:hAnsi="Times New Roman" w:eastAsia="方正书宋_GBK" w:cs="Times New Roman"/>
                                      <w:sz w:val="24"/>
                                    </w:rPr>
                                    <w:t>3．约谈整改</w:t>
                                  </w:r>
                                </w:ins>
                              </w:p>
                              <w:p w14:paraId="32599A07">
                                <w:pPr>
                                  <w:spacing w:line="300" w:lineRule="exact"/>
                                  <w:jc w:val="left"/>
                                  <w:rPr>
                                    <w:ins w:id="3057" w:author="县应急管理局胡杨" w:date="2026-06-01T15:16:10Z"/>
                                    <w:rFonts w:hint="default" w:ascii="Times New Roman" w:hAnsi="Times New Roman" w:eastAsia="方正书宋_GBK" w:cs="Times New Roman"/>
                                    <w:sz w:val="24"/>
                                  </w:rPr>
                                </w:pPr>
                                <w:ins w:id="3058" w:author="县应急管理局胡杨" w:date="2026-06-01T15:16:10Z">
                                  <w:r>
                                    <w:rPr>
                                      <w:rFonts w:hint="default" w:ascii="Times New Roman" w:hAnsi="Times New Roman" w:eastAsia="方正书宋_GBK" w:cs="Times New Roman"/>
                                      <w:sz w:val="24"/>
                                    </w:rPr>
                                    <w:t>4．责任追究</w:t>
                                  </w:r>
                                </w:ins>
                              </w:p>
                              <w:p w14:paraId="5ADA1900">
                                <w:pPr>
                                  <w:spacing w:line="300" w:lineRule="exact"/>
                                  <w:jc w:val="left"/>
                                  <w:rPr>
                                    <w:ins w:id="3059" w:author="县应急管理局胡杨" w:date="2026-06-01T15:16:10Z"/>
                                    <w:rFonts w:hint="default" w:ascii="Times New Roman" w:hAnsi="Times New Roman" w:eastAsia="方正书宋_GBK" w:cs="Times New Roman"/>
                                    <w:sz w:val="24"/>
                                  </w:rPr>
                                </w:pPr>
                                <w:ins w:id="3060" w:author="县应急管理局胡杨" w:date="2026-06-01T15:16:10Z">
                                  <w:r>
                                    <w:rPr>
                                      <w:rFonts w:hint="default" w:ascii="Times New Roman" w:hAnsi="Times New Roman" w:eastAsia="方正书宋_GBK" w:cs="Times New Roman"/>
                                      <w:sz w:val="24"/>
                                    </w:rPr>
                                    <w:t>5．总结表彰</w:t>
                                  </w:r>
                                </w:ins>
                              </w:p>
                              <w:p w14:paraId="4CC25D2F">
                                <w:pPr>
                                  <w:spacing w:line="300" w:lineRule="exact"/>
                                  <w:jc w:val="left"/>
                                  <w:rPr>
                                    <w:ins w:id="3061" w:author="县应急管理局胡杨" w:date="2026-06-01T15:16:10Z"/>
                                    <w:rFonts w:hint="eastAsia" w:ascii="方正书宋_GBK" w:hAnsi="宋体" w:eastAsia="方正书宋_GBK"/>
                                    <w:sz w:val="24"/>
                                  </w:rPr>
                                </w:pPr>
                                <w:ins w:id="3062" w:author="县应急管理局胡杨" w:date="2026-06-01T15:16:10Z">
                                  <w:r>
                                    <w:rPr>
                                      <w:rFonts w:hint="default" w:ascii="Times New Roman" w:hAnsi="Times New Roman" w:eastAsia="方正书宋_GBK" w:cs="Times New Roman"/>
                                      <w:sz w:val="24"/>
                                    </w:rPr>
                                    <w:t>6．</w:t>
                                  </w:r>
                                </w:ins>
                                <w:ins w:id="3063" w:author="县应急管理局胡杨" w:date="2026-06-01T15:16:10Z">
                                  <w:r>
                                    <w:rPr>
                                      <w:rFonts w:hint="eastAsia" w:ascii="方正书宋_GBK" w:hAnsi="宋体" w:eastAsia="方正书宋_GBK"/>
                                      <w:sz w:val="24"/>
                                    </w:rPr>
                                    <w:t>善后处理</w:t>
                                  </w:r>
                                </w:ins>
                              </w:p>
                            </w:txbxContent>
                          </wps:txbx>
                          <wps:bodyPr anchor="ctr" anchorCtr="0" upright="1"/>
                        </wps:wsp>
                        <wps:wsp>
                          <wps:cNvPr id="336" name="矩形 336"/>
                          <wps:cNvSpPr/>
                          <wps:spPr>
                            <a:xfrm>
                              <a:off x="5006" y="483423"/>
                              <a:ext cx="1899" cy="595"/>
                            </a:xfrm>
                            <a:prstGeom prst="rect">
                              <a:avLst/>
                            </a:prstGeom>
                            <a:noFill/>
                            <a:ln w="12700" cap="flat" cmpd="sng">
                              <a:solidFill>
                                <a:srgbClr val="000000"/>
                              </a:solidFill>
                              <a:prstDash val="solid"/>
                              <a:miter/>
                              <a:headEnd type="none" w="med" len="med"/>
                              <a:tailEnd type="none" w="med" len="med"/>
                            </a:ln>
                          </wps:spPr>
                          <wps:txbx>
                            <w:txbxContent>
                              <w:p w14:paraId="22F2122B">
                                <w:pPr>
                                  <w:snapToGrid w:val="0"/>
                                  <w:jc w:val="center"/>
                                  <w:rPr>
                                    <w:ins w:id="3064" w:author="县应急管理局胡杨" w:date="2026-06-01T15:16:10Z"/>
                                    <w:rFonts w:hint="eastAsia" w:ascii="方正书宋_GBK" w:hAnsi="宋体" w:eastAsia="方正书宋_GBK"/>
                                    <w:sz w:val="24"/>
                                  </w:rPr>
                                </w:pPr>
                                <w:ins w:id="3065" w:author="县应急管理局胡杨" w:date="2026-06-01T15:16:10Z">
                                  <w:r>
                                    <w:rPr>
                                      <w:rFonts w:hint="eastAsia" w:ascii="方正书宋_GBK" w:hAnsi="宋体" w:eastAsia="方正书宋_GBK"/>
                                      <w:sz w:val="24"/>
                                    </w:rPr>
                                    <w:t>火情调查核实</w:t>
                                  </w:r>
                                </w:ins>
                              </w:p>
                            </w:txbxContent>
                          </wps:txbx>
                          <wps:bodyPr anchor="ctr" anchorCtr="0" upright="1"/>
                        </wps:wsp>
                        <wps:wsp>
                          <wps:cNvPr id="337" name="矩形 337"/>
                          <wps:cNvSpPr/>
                          <wps:spPr>
                            <a:xfrm>
                              <a:off x="3554" y="484352"/>
                              <a:ext cx="7875" cy="615"/>
                            </a:xfrm>
                            <a:prstGeom prst="rect">
                              <a:avLst/>
                            </a:prstGeom>
                            <a:noFill/>
                            <a:ln w="12700" cap="flat" cmpd="sng">
                              <a:solidFill>
                                <a:srgbClr val="000000"/>
                              </a:solidFill>
                              <a:prstDash val="solid"/>
                              <a:miter/>
                              <a:headEnd type="none" w="med" len="med"/>
                              <a:tailEnd type="none" w="med" len="med"/>
                            </a:ln>
                          </wps:spPr>
                          <wps:txbx>
                            <w:txbxContent>
                              <w:p w14:paraId="5B1BCD1B">
                                <w:pPr>
                                  <w:snapToGrid w:val="0"/>
                                  <w:jc w:val="center"/>
                                  <w:rPr>
                                    <w:ins w:id="3066" w:author="县应急管理局胡杨" w:date="2026-06-01T15:16:10Z"/>
                                    <w:rFonts w:hint="eastAsia" w:ascii="方正书宋_GBK" w:hAnsi="宋体" w:eastAsia="方正书宋_GBK"/>
                                    <w:sz w:val="24"/>
                                  </w:rPr>
                                </w:pPr>
                                <w:ins w:id="3067" w:author="县应急管理局胡杨" w:date="2026-06-01T15:16:10Z">
                                  <w:r>
                                    <w:rPr>
                                      <w:rFonts w:hint="eastAsia" w:ascii="方正书宋_GBK" w:hAnsi="宋体" w:eastAsia="方正书宋_GBK"/>
                                      <w:sz w:val="24"/>
                                    </w:rPr>
                                    <w:t>县森防办启动预案、组织扑救，及时上报灾情信息</w:t>
                                  </w:r>
                                </w:ins>
                              </w:p>
                            </w:txbxContent>
                          </wps:txbx>
                          <wps:bodyPr anchor="ctr" anchorCtr="0" upright="1"/>
                        </wps:wsp>
                        <wps:wsp>
                          <wps:cNvPr id="338" name="矩形 338"/>
                          <wps:cNvSpPr/>
                          <wps:spPr>
                            <a:xfrm>
                              <a:off x="2785" y="487870"/>
                              <a:ext cx="2074" cy="2874"/>
                            </a:xfrm>
                            <a:prstGeom prst="rect">
                              <a:avLst/>
                            </a:prstGeom>
                            <a:noFill/>
                            <a:ln w="12700" cap="flat" cmpd="sng">
                              <a:solidFill>
                                <a:srgbClr val="000000"/>
                              </a:solidFill>
                              <a:prstDash val="solid"/>
                              <a:miter/>
                              <a:headEnd type="none" w="med" len="med"/>
                              <a:tailEnd type="none" w="med" len="med"/>
                            </a:ln>
                          </wps:spPr>
                          <wps:txbx>
                            <w:txbxContent>
                              <w:p w14:paraId="01C80D57">
                                <w:pPr>
                                  <w:spacing w:line="300" w:lineRule="exact"/>
                                  <w:rPr>
                                    <w:ins w:id="3068" w:author="县应急管理局胡杨" w:date="2026-06-01T15:16:10Z"/>
                                    <w:rFonts w:hint="default" w:ascii="Times New Roman" w:hAnsi="Times New Roman" w:eastAsia="方正书宋_GBK" w:cs="Times New Roman"/>
                                    <w:sz w:val="24"/>
                                  </w:rPr>
                                </w:pPr>
                                <w:ins w:id="3069" w:author="县应急管理局胡杨" w:date="2026-06-01T15:16:10Z">
                                  <w:r>
                                    <w:rPr>
                                      <w:rFonts w:hint="default" w:ascii="Times New Roman" w:hAnsi="Times New Roman" w:eastAsia="方正书宋_GBK" w:cs="Times New Roman"/>
                                      <w:sz w:val="24"/>
                                    </w:rPr>
                                    <w:t>1．加强火灾监测，及时调度火灾信息；</w:t>
                                  </w:r>
                                </w:ins>
                              </w:p>
                              <w:p w14:paraId="7BE74E26">
                                <w:pPr>
                                  <w:spacing w:line="300" w:lineRule="exact"/>
                                  <w:rPr>
                                    <w:ins w:id="3070" w:author="县应急管理局胡杨" w:date="2026-06-01T15:16:10Z"/>
                                    <w:rFonts w:hint="default" w:ascii="Times New Roman" w:hAnsi="Times New Roman" w:eastAsia="方正书宋_GBK" w:cs="Times New Roman"/>
                                    <w:sz w:val="24"/>
                                  </w:rPr>
                                </w:pPr>
                                <w:ins w:id="3071" w:author="县应急管理局胡杨" w:date="2026-06-01T15:16:10Z">
                                  <w:r>
                                    <w:rPr>
                                      <w:rFonts w:hint="default" w:ascii="Times New Roman" w:hAnsi="Times New Roman" w:eastAsia="方正书宋_GBK" w:cs="Times New Roman"/>
                                      <w:sz w:val="24"/>
                                    </w:rPr>
                                    <w:t>2．协调指导扑救</w:t>
                                  </w:r>
                                </w:ins>
                              </w:p>
                              <w:p w14:paraId="44984933">
                                <w:pPr>
                                  <w:spacing w:line="300" w:lineRule="exact"/>
                                  <w:rPr>
                                    <w:ins w:id="3072" w:author="县应急管理局胡杨" w:date="2026-06-01T15:16:10Z"/>
                                    <w:rFonts w:hint="default" w:ascii="Times New Roman" w:hAnsi="Times New Roman" w:eastAsia="方正书宋_GBK" w:cs="Times New Roman"/>
                                    <w:sz w:val="24"/>
                                  </w:rPr>
                                </w:pPr>
                                <w:ins w:id="3073" w:author="县应急管理局胡杨" w:date="2026-06-01T15:16:10Z">
                                  <w:r>
                                    <w:rPr>
                                      <w:rFonts w:hint="default" w:ascii="Times New Roman" w:hAnsi="Times New Roman" w:eastAsia="方正书宋_GBK" w:cs="Times New Roman"/>
                                      <w:sz w:val="24"/>
                                    </w:rPr>
                                    <w:t>3．做好增援准备</w:t>
                                  </w:r>
                                </w:ins>
                              </w:p>
                              <w:p w14:paraId="0D9D3A92">
                                <w:pPr>
                                  <w:spacing w:line="300" w:lineRule="exact"/>
                                  <w:rPr>
                                    <w:ins w:id="3074" w:author="县应急管理局胡杨" w:date="2026-06-01T15:16:10Z"/>
                                    <w:rFonts w:hint="default" w:ascii="Times New Roman" w:hAnsi="Times New Roman" w:eastAsia="方正书宋_GBK" w:cs="Times New Roman"/>
                                    <w:sz w:val="24"/>
                                  </w:rPr>
                                </w:pPr>
                                <w:ins w:id="3075" w:author="县应急管理局胡杨" w:date="2026-06-01T15:16:10Z">
                                  <w:r>
                                    <w:rPr>
                                      <w:rFonts w:hint="default" w:ascii="Times New Roman" w:hAnsi="Times New Roman" w:eastAsia="方正书宋_GBK" w:cs="Times New Roman"/>
                                      <w:sz w:val="24"/>
                                    </w:rPr>
                                    <w:t>4．发布预警信息</w:t>
                                  </w:r>
                                </w:ins>
                              </w:p>
                              <w:p w14:paraId="2DC46B31">
                                <w:pPr>
                                  <w:spacing w:line="300" w:lineRule="exact"/>
                                  <w:rPr>
                                    <w:ins w:id="3076" w:author="县应急管理局胡杨" w:date="2026-06-01T15:16:10Z"/>
                                    <w:rFonts w:hint="eastAsia" w:ascii="方正书宋_GBK" w:eastAsia="方正书宋_GBK"/>
                                    <w:sz w:val="24"/>
                                  </w:rPr>
                                </w:pPr>
                                <w:ins w:id="3077" w:author="县应急管理局胡杨" w:date="2026-06-01T15:16:10Z">
                                  <w:r>
                                    <w:rPr>
                                      <w:rFonts w:hint="default" w:ascii="Times New Roman" w:hAnsi="Times New Roman" w:eastAsia="方正书宋_GBK" w:cs="Times New Roman"/>
                                      <w:sz w:val="24"/>
                                    </w:rPr>
                                    <w:t>5．</w:t>
                                  </w:r>
                                </w:ins>
                                <w:ins w:id="3078" w:author="县应急管理局胡杨" w:date="2026-06-01T15:16:10Z">
                                  <w:r>
                                    <w:rPr>
                                      <w:rFonts w:hint="eastAsia" w:ascii="方正书宋_GBK" w:hAnsi="宋体" w:eastAsia="方正书宋_GBK"/>
                                      <w:sz w:val="24"/>
                                    </w:rPr>
                                    <w:t>乡镇（街道）负责处置</w:t>
                                  </w:r>
                                </w:ins>
                              </w:p>
                            </w:txbxContent>
                          </wps:txbx>
                          <wps:bodyPr anchor="ctr" anchorCtr="0" upright="1"/>
                        </wps:wsp>
                        <wps:wsp>
                          <wps:cNvPr id="339" name="矩形 339"/>
                          <wps:cNvSpPr/>
                          <wps:spPr>
                            <a:xfrm>
                              <a:off x="3200" y="483444"/>
                              <a:ext cx="1462" cy="574"/>
                            </a:xfrm>
                            <a:prstGeom prst="rect">
                              <a:avLst/>
                            </a:prstGeom>
                            <a:noFill/>
                            <a:ln w="12700" cap="flat" cmpd="sng">
                              <a:solidFill>
                                <a:srgbClr val="000000"/>
                              </a:solidFill>
                              <a:prstDash val="solid"/>
                              <a:miter/>
                              <a:headEnd type="none" w="med" len="med"/>
                              <a:tailEnd type="none" w="med" len="med"/>
                            </a:ln>
                          </wps:spPr>
                          <wps:txbx>
                            <w:txbxContent>
                              <w:p w14:paraId="2A624D27">
                                <w:pPr>
                                  <w:snapToGrid w:val="0"/>
                                  <w:jc w:val="center"/>
                                  <w:rPr>
                                    <w:ins w:id="3079" w:author="县应急管理局胡杨" w:date="2026-06-01T15:16:10Z"/>
                                    <w:rFonts w:hint="eastAsia" w:ascii="方正书宋_GBK" w:hAnsi="宋体" w:eastAsia="方正书宋_GBK"/>
                                    <w:sz w:val="24"/>
                                  </w:rPr>
                                </w:pPr>
                                <w:ins w:id="3080" w:author="县应急管理局胡杨" w:date="2026-06-01T15:16:10Z">
                                  <w:r>
                                    <w:rPr>
                                      <w:rFonts w:hint="eastAsia" w:ascii="方正书宋_GBK" w:hAnsi="宋体" w:eastAsia="方正书宋_GBK"/>
                                      <w:sz w:val="24"/>
                                    </w:rPr>
                                    <w:t>火警接收</w:t>
                                  </w:r>
                                </w:ins>
                              </w:p>
                            </w:txbxContent>
                          </wps:txbx>
                          <wps:bodyPr anchor="ctr" anchorCtr="0" upright="1"/>
                        </wps:wsp>
                        <wps:wsp>
                          <wps:cNvPr id="340" name="右箭头 340"/>
                          <wps:cNvSpPr/>
                          <wps:spPr>
                            <a:xfrm>
                              <a:off x="4676" y="483640"/>
                              <a:ext cx="302" cy="266"/>
                            </a:xfrm>
                            <a:prstGeom prst="rightArrow">
                              <a:avLst>
                                <a:gd name="adj1" fmla="val 50000"/>
                                <a:gd name="adj2" fmla="val 49996"/>
                              </a:avLst>
                            </a:prstGeom>
                            <a:noFill/>
                            <a:ln w="12700" cap="flat" cmpd="sng">
                              <a:solidFill>
                                <a:srgbClr val="000000"/>
                              </a:solidFill>
                              <a:prstDash val="solid"/>
                              <a:miter/>
                              <a:headEnd type="none" w="med" len="med"/>
                              <a:tailEnd type="none" w="med" len="med"/>
                            </a:ln>
                          </wps:spPr>
                          <wps:bodyPr anchor="ctr" anchorCtr="0" upright="1"/>
                        </wps:wsp>
                        <wps:wsp>
                          <wps:cNvPr id="341" name="矩形 341"/>
                          <wps:cNvSpPr/>
                          <wps:spPr>
                            <a:xfrm>
                              <a:off x="7219" y="483430"/>
                              <a:ext cx="4348" cy="574"/>
                            </a:xfrm>
                            <a:prstGeom prst="rect">
                              <a:avLst/>
                            </a:prstGeom>
                            <a:noFill/>
                            <a:ln w="12700" cap="flat" cmpd="sng">
                              <a:solidFill>
                                <a:srgbClr val="000000"/>
                              </a:solidFill>
                              <a:prstDash val="solid"/>
                              <a:miter/>
                              <a:headEnd type="none" w="med" len="med"/>
                              <a:tailEnd type="none" w="med" len="med"/>
                            </a:ln>
                          </wps:spPr>
                          <wps:txbx>
                            <w:txbxContent>
                              <w:p w14:paraId="4224F504">
                                <w:pPr>
                                  <w:snapToGrid w:val="0"/>
                                  <w:jc w:val="center"/>
                                  <w:rPr>
                                    <w:ins w:id="3081" w:author="县应急管理局胡杨" w:date="2026-06-01T15:16:10Z"/>
                                    <w:rFonts w:hint="eastAsia" w:ascii="方正书宋_GBK" w:hAnsi="宋体" w:eastAsia="方正书宋_GBK"/>
                                    <w:sz w:val="24"/>
                                  </w:rPr>
                                </w:pPr>
                                <w:ins w:id="3082" w:author="县应急管理局胡杨" w:date="2026-06-01T15:16:10Z">
                                  <w:r>
                                    <w:rPr>
                                      <w:rFonts w:hint="eastAsia" w:ascii="方正书宋_GBK" w:hAnsi="宋体" w:eastAsia="方正书宋_GBK"/>
                                      <w:sz w:val="24"/>
                                    </w:rPr>
                                    <w:t>乡镇（街道）、国有林场组织早期处置</w:t>
                                  </w:r>
                                </w:ins>
                              </w:p>
                            </w:txbxContent>
                          </wps:txbx>
                          <wps:bodyPr anchor="ctr" anchorCtr="0" upright="1"/>
                        </wps:wsp>
                        <wps:wsp>
                          <wps:cNvPr id="342" name="右箭头 342"/>
                          <wps:cNvSpPr/>
                          <wps:spPr>
                            <a:xfrm>
                              <a:off x="6926" y="483639"/>
                              <a:ext cx="302" cy="266"/>
                            </a:xfrm>
                            <a:prstGeom prst="rightArrow">
                              <a:avLst>
                                <a:gd name="adj1" fmla="val 50000"/>
                                <a:gd name="adj2" fmla="val 49996"/>
                              </a:avLst>
                            </a:prstGeom>
                            <a:noFill/>
                            <a:ln w="12700" cap="flat" cmpd="sng">
                              <a:solidFill>
                                <a:srgbClr val="000000"/>
                              </a:solidFill>
                              <a:prstDash val="solid"/>
                              <a:miter/>
                              <a:headEnd type="none" w="med" len="med"/>
                              <a:tailEnd type="none" w="med" len="med"/>
                            </a:ln>
                          </wps:spPr>
                          <wps:bodyPr anchor="ctr" anchorCtr="0" upright="1"/>
                        </wps:wsp>
                        <wps:wsp>
                          <wps:cNvPr id="343" name="矩形 343"/>
                          <wps:cNvSpPr/>
                          <wps:spPr>
                            <a:xfrm>
                              <a:off x="5016" y="487870"/>
                              <a:ext cx="2052" cy="2874"/>
                            </a:xfrm>
                            <a:prstGeom prst="rect">
                              <a:avLst/>
                            </a:prstGeom>
                            <a:noFill/>
                            <a:ln w="12700" cap="flat" cmpd="sng">
                              <a:solidFill>
                                <a:srgbClr val="000000"/>
                              </a:solidFill>
                              <a:prstDash val="solid"/>
                              <a:miter/>
                              <a:headEnd type="none" w="med" len="med"/>
                              <a:tailEnd type="none" w="med" len="med"/>
                            </a:ln>
                          </wps:spPr>
                          <wps:txbx>
                            <w:txbxContent>
                              <w:p w14:paraId="055A950C">
                                <w:pPr>
                                  <w:spacing w:line="300" w:lineRule="exact"/>
                                  <w:rPr>
                                    <w:ins w:id="3083" w:author="县应急管理局胡杨" w:date="2026-06-01T15:16:10Z"/>
                                    <w:rFonts w:hint="eastAsia" w:ascii="方正书宋_GBK" w:hAnsi="宋体" w:eastAsia="方正书宋_GBK"/>
                                    <w:sz w:val="24"/>
                                  </w:rPr>
                                </w:pPr>
                                <w:ins w:id="3084" w:author="县应急管理局胡杨" w:date="2026-06-01T15:16:10Z">
                                  <w:r>
                                    <w:rPr>
                                      <w:rFonts w:hint="default" w:ascii="Times New Roman" w:hAnsi="Times New Roman" w:eastAsia="方正书宋_GBK" w:cs="Times New Roman"/>
                                      <w:sz w:val="24"/>
                                    </w:rPr>
                                    <w:t>1．</w:t>
                                  </w:r>
                                </w:ins>
                                <w:ins w:id="3085" w:author="县应急管理局胡杨" w:date="2026-06-01T15:16:10Z">
                                  <w:r>
                                    <w:rPr>
                                      <w:rFonts w:hint="eastAsia" w:ascii="方正书宋_GBK" w:hAnsi="宋体" w:eastAsia="方正书宋_GBK"/>
                                      <w:sz w:val="24"/>
                                    </w:rPr>
                                    <w:t>成立火场前线指挥部，组织会商研判，制定火灾扑救方案；</w:t>
                                  </w:r>
                                </w:ins>
                              </w:p>
                              <w:p w14:paraId="0BC2F78E">
                                <w:pPr>
                                  <w:spacing w:line="300" w:lineRule="exact"/>
                                  <w:rPr>
                                    <w:ins w:id="3086" w:author="县应急管理局胡杨" w:date="2026-06-01T15:16:10Z"/>
                                    <w:rFonts w:hint="eastAsia" w:ascii="方正书宋_GBK" w:hAnsi="宋体" w:eastAsia="方正书宋_GBK"/>
                                    <w:sz w:val="24"/>
                                  </w:rPr>
                                </w:pPr>
                                <w:ins w:id="3087" w:author="县应急管理局胡杨" w:date="2026-06-01T15:16:10Z">
                                  <w:r>
                                    <w:rPr>
                                      <w:rFonts w:hint="default" w:ascii="Times New Roman" w:hAnsi="Times New Roman" w:eastAsia="方正书宋_GBK" w:cs="Times New Roman"/>
                                      <w:sz w:val="24"/>
                                    </w:rPr>
                                    <w:t>2．</w:t>
                                  </w:r>
                                </w:ins>
                                <w:ins w:id="3088" w:author="县应急管理局胡杨" w:date="2026-06-01T15:16:10Z">
                                  <w:r>
                                    <w:rPr>
                                      <w:rFonts w:hint="eastAsia" w:ascii="方正书宋_GBK" w:hAnsi="宋体" w:eastAsia="方正书宋_GBK"/>
                                      <w:sz w:val="24"/>
                                    </w:rPr>
                                    <w:t>开展救援行动</w:t>
                                  </w:r>
                                </w:ins>
                                <w:ins w:id="3089" w:author="县应急管理局胡杨" w:date="2026-06-01T15:16:10Z">
                                  <w:r>
                                    <w:rPr>
                                      <w:rFonts w:hint="default" w:ascii="Times New Roman" w:hAnsi="Times New Roman" w:eastAsia="方正书宋_GBK" w:cs="Times New Roman"/>
                                      <w:sz w:val="24"/>
                                    </w:rPr>
                                    <w:t>3．</w:t>
                                  </w:r>
                                </w:ins>
                                <w:ins w:id="3090" w:author="县应急管理局胡杨" w:date="2026-06-01T15:16:10Z">
                                  <w:r>
                                    <w:rPr>
                                      <w:rFonts w:hint="eastAsia" w:ascii="方正书宋_GBK" w:hAnsi="宋体" w:eastAsia="方正书宋_GBK"/>
                                      <w:sz w:val="24"/>
                                    </w:rPr>
                                    <w:t>调派队伍处置</w:t>
                                  </w:r>
                                </w:ins>
                                <w:ins w:id="3091" w:author="县应急管理局胡杨" w:date="2026-06-01T15:16:10Z">
                                  <w:r>
                                    <w:rPr>
                                      <w:rFonts w:hint="default" w:ascii="Times New Roman" w:hAnsi="Times New Roman" w:eastAsia="方正书宋_GBK" w:cs="Times New Roman"/>
                                      <w:sz w:val="24"/>
                                    </w:rPr>
                                    <w:t>4．</w:t>
                                  </w:r>
                                </w:ins>
                                <w:ins w:id="3092" w:author="县应急管理局胡杨" w:date="2026-06-01T15:16:10Z">
                                  <w:r>
                                    <w:rPr>
                                      <w:rFonts w:hint="eastAsia" w:ascii="方正书宋_GBK" w:hAnsi="宋体" w:eastAsia="方正书宋_GBK"/>
                                      <w:sz w:val="24"/>
                                    </w:rPr>
                                    <w:t xml:space="preserve">协调媒体报道 </w:t>
                                  </w:r>
                                </w:ins>
                              </w:p>
                              <w:p w14:paraId="29C51840">
                                <w:pPr>
                                  <w:spacing w:line="300" w:lineRule="exact"/>
                                  <w:rPr>
                                    <w:ins w:id="3093" w:author="县应急管理局胡杨" w:date="2026-06-01T15:16:10Z"/>
                                    <w:rFonts w:eastAsia="方正书宋_GBK"/>
                                    <w:color w:val="FF0000"/>
                                  </w:rPr>
                                </w:pPr>
                                <w:ins w:id="3094" w:author="县应急管理局胡杨" w:date="2026-06-01T15:16:10Z">
                                  <w:r>
                                    <w:rPr>
                                      <w:rFonts w:hint="default" w:ascii="Times New Roman" w:hAnsi="Times New Roman" w:eastAsia="方正书宋_GBK" w:cs="Times New Roman"/>
                                      <w:sz w:val="24"/>
                                    </w:rPr>
                                    <w:t>5．</w:t>
                                  </w:r>
                                </w:ins>
                                <w:ins w:id="3095" w:author="县应急管理局胡杨" w:date="2026-06-01T15:16:10Z">
                                  <w:r>
                                    <w:rPr>
                                      <w:rFonts w:hint="eastAsia" w:ascii="方正书宋_GBK" w:hAnsi="宋体" w:eastAsia="方正书宋_GBK"/>
                                      <w:color w:val="000000"/>
                                      <w:sz w:val="24"/>
                                    </w:rPr>
                                    <w:t>乡镇先期处置</w:t>
                                  </w:r>
                                </w:ins>
                              </w:p>
                            </w:txbxContent>
                          </wps:txbx>
                          <wps:bodyPr anchor="ctr" anchorCtr="0" upright="1"/>
                        </wps:wsp>
                        <wps:wsp>
                          <wps:cNvPr id="344" name="下箭头 344"/>
                          <wps:cNvSpPr/>
                          <wps:spPr>
                            <a:xfrm>
                              <a:off x="5068" y="485737"/>
                              <a:ext cx="276" cy="182"/>
                            </a:xfrm>
                            <a:prstGeom prst="downArrow">
                              <a:avLst>
                                <a:gd name="adj1" fmla="val 50000"/>
                                <a:gd name="adj2" fmla="val 46449"/>
                              </a:avLst>
                            </a:prstGeom>
                            <a:noFill/>
                            <a:ln w="12700" cap="flat" cmpd="sng">
                              <a:solidFill>
                                <a:srgbClr val="000000"/>
                              </a:solidFill>
                              <a:prstDash val="solid"/>
                              <a:miter/>
                              <a:headEnd type="none" w="med" len="med"/>
                              <a:tailEnd type="none" w="med" len="med"/>
                            </a:ln>
                          </wps:spPr>
                          <wps:bodyPr anchor="ctr" anchorCtr="0" upright="1"/>
                        </wps:wsp>
                        <wps:wsp>
                          <wps:cNvPr id="345" name="下箭头 345"/>
                          <wps:cNvSpPr/>
                          <wps:spPr>
                            <a:xfrm>
                              <a:off x="7324" y="484971"/>
                              <a:ext cx="276" cy="148"/>
                            </a:xfrm>
                            <a:prstGeom prst="downArrow">
                              <a:avLst>
                                <a:gd name="adj1" fmla="val 50000"/>
                                <a:gd name="adj2" fmla="val 38435"/>
                              </a:avLst>
                            </a:prstGeom>
                            <a:noFill/>
                            <a:ln w="12700" cap="flat" cmpd="sng">
                              <a:solidFill>
                                <a:srgbClr val="000000"/>
                              </a:solidFill>
                              <a:prstDash val="solid"/>
                              <a:miter/>
                              <a:headEnd type="none" w="med" len="med"/>
                              <a:tailEnd type="none" w="med" len="med"/>
                            </a:ln>
                          </wps:spPr>
                          <wps:bodyPr anchor="ctr" anchorCtr="0" upright="1"/>
                        </wps:wsp>
                        <wps:wsp>
                          <wps:cNvPr id="346" name="下箭头 346"/>
                          <wps:cNvSpPr/>
                          <wps:spPr>
                            <a:xfrm>
                              <a:off x="9674" y="485705"/>
                              <a:ext cx="276" cy="230"/>
                            </a:xfrm>
                            <a:prstGeom prst="downArrow">
                              <a:avLst>
                                <a:gd name="adj1" fmla="val 50000"/>
                                <a:gd name="adj2" fmla="val 46458"/>
                              </a:avLst>
                            </a:prstGeom>
                            <a:noFill/>
                            <a:ln w="12700" cap="flat" cmpd="sng">
                              <a:solidFill>
                                <a:srgbClr val="000000"/>
                              </a:solidFill>
                              <a:prstDash val="solid"/>
                              <a:miter/>
                              <a:headEnd type="none" w="med" len="med"/>
                              <a:tailEnd type="none" w="med" len="med"/>
                            </a:ln>
                          </wps:spPr>
                          <wps:bodyPr anchor="ctr" anchorCtr="0" upright="1"/>
                        </wps:wsp>
                        <wps:wsp>
                          <wps:cNvPr id="347" name="下箭头 347"/>
                          <wps:cNvSpPr/>
                          <wps:spPr>
                            <a:xfrm>
                              <a:off x="6146" y="485929"/>
                              <a:ext cx="276" cy="189"/>
                            </a:xfrm>
                            <a:prstGeom prst="downArrow">
                              <a:avLst>
                                <a:gd name="adj1" fmla="val 50000"/>
                                <a:gd name="adj2" fmla="val 50000"/>
                              </a:avLst>
                            </a:prstGeom>
                            <a:noFill/>
                            <a:ln w="12700" cap="flat" cmpd="sng">
                              <a:solidFill>
                                <a:srgbClr val="000000"/>
                              </a:solidFill>
                              <a:prstDash val="solid"/>
                              <a:miter/>
                              <a:headEnd type="none" w="med" len="med"/>
                              <a:tailEnd type="none" w="med" len="med"/>
                            </a:ln>
                          </wps:spPr>
                          <wps:bodyPr anchor="ctr" anchorCtr="0" upright="1"/>
                        </wps:wsp>
                        <wps:wsp>
                          <wps:cNvPr id="348" name="下箭头 348"/>
                          <wps:cNvSpPr/>
                          <wps:spPr>
                            <a:xfrm>
                              <a:off x="8477" y="485977"/>
                              <a:ext cx="276" cy="189"/>
                            </a:xfrm>
                            <a:prstGeom prst="downArrow">
                              <a:avLst>
                                <a:gd name="adj1" fmla="val 50000"/>
                                <a:gd name="adj2" fmla="val 50000"/>
                              </a:avLst>
                            </a:prstGeom>
                            <a:noFill/>
                            <a:ln w="12700" cap="flat" cmpd="sng">
                              <a:solidFill>
                                <a:srgbClr val="000000"/>
                              </a:solidFill>
                              <a:prstDash val="solid"/>
                              <a:miter/>
                              <a:headEnd type="none" w="med" len="med"/>
                              <a:tailEnd type="none" w="med" len="med"/>
                            </a:ln>
                          </wps:spPr>
                          <wps:bodyPr anchor="ctr" anchorCtr="0" upright="1"/>
                        </wps:wsp>
                        <wps:wsp>
                          <wps:cNvPr id="349" name="下箭头 349"/>
                          <wps:cNvSpPr/>
                          <wps:spPr>
                            <a:xfrm>
                              <a:off x="10875" y="485976"/>
                              <a:ext cx="276" cy="189"/>
                            </a:xfrm>
                            <a:prstGeom prst="downArrow">
                              <a:avLst>
                                <a:gd name="adj1" fmla="val 50000"/>
                                <a:gd name="adj2" fmla="val 50000"/>
                              </a:avLst>
                            </a:prstGeom>
                            <a:noFill/>
                            <a:ln w="12700" cap="flat" cmpd="sng">
                              <a:solidFill>
                                <a:srgbClr val="000000"/>
                              </a:solidFill>
                              <a:prstDash val="solid"/>
                              <a:miter/>
                              <a:headEnd type="none" w="med" len="med"/>
                              <a:tailEnd type="none" w="med" len="med"/>
                            </a:ln>
                          </wps:spPr>
                          <wps:bodyPr anchor="ctr" anchorCtr="0" upright="1"/>
                        </wps:wsp>
                        <wps:wsp>
                          <wps:cNvPr id="350" name="下箭头 350"/>
                          <wps:cNvSpPr/>
                          <wps:spPr>
                            <a:xfrm>
                              <a:off x="8443" y="487570"/>
                              <a:ext cx="276" cy="289"/>
                            </a:xfrm>
                            <a:prstGeom prst="downArrow">
                              <a:avLst>
                                <a:gd name="adj1" fmla="val 50000"/>
                                <a:gd name="adj2" fmla="val 52350"/>
                              </a:avLst>
                            </a:prstGeom>
                            <a:noFill/>
                            <a:ln w="12700" cap="flat" cmpd="sng">
                              <a:solidFill>
                                <a:srgbClr val="000000"/>
                              </a:solidFill>
                              <a:prstDash val="solid"/>
                              <a:miter/>
                              <a:headEnd type="none" w="med" len="med"/>
                              <a:tailEnd type="none" w="med" len="med"/>
                            </a:ln>
                          </wps:spPr>
                          <wps:bodyPr anchor="ctr" anchorCtr="0" upright="1"/>
                        </wps:wsp>
                        <wps:wsp>
                          <wps:cNvPr id="351" name="下箭头 351"/>
                          <wps:cNvSpPr/>
                          <wps:spPr>
                            <a:xfrm>
                              <a:off x="10832" y="487570"/>
                              <a:ext cx="276" cy="289"/>
                            </a:xfrm>
                            <a:prstGeom prst="downArrow">
                              <a:avLst>
                                <a:gd name="adj1" fmla="val 50000"/>
                                <a:gd name="adj2" fmla="val 52350"/>
                              </a:avLst>
                            </a:prstGeom>
                            <a:noFill/>
                            <a:ln w="12700" cap="flat" cmpd="sng">
                              <a:solidFill>
                                <a:srgbClr val="000000"/>
                              </a:solidFill>
                              <a:prstDash val="solid"/>
                              <a:miter/>
                              <a:headEnd type="none" w="med" len="med"/>
                              <a:tailEnd type="none" w="med" len="med"/>
                            </a:ln>
                          </wps:spPr>
                          <wps:bodyPr anchor="ctr" anchorCtr="0" upright="1"/>
                        </wps:wsp>
                        <wps:wsp>
                          <wps:cNvPr id="352" name="右箭头 352"/>
                          <wps:cNvSpPr/>
                          <wps:spPr>
                            <a:xfrm>
                              <a:off x="7144" y="486611"/>
                              <a:ext cx="506" cy="266"/>
                            </a:xfrm>
                            <a:prstGeom prst="rightArrow">
                              <a:avLst>
                                <a:gd name="adj1" fmla="val 50000"/>
                                <a:gd name="adj2" fmla="val 49987"/>
                              </a:avLst>
                            </a:prstGeom>
                            <a:noFill/>
                            <a:ln w="12700" cap="flat" cmpd="sng">
                              <a:solidFill>
                                <a:srgbClr val="000000"/>
                              </a:solidFill>
                              <a:prstDash val="solid"/>
                              <a:miter/>
                              <a:headEnd type="none" w="med" len="med"/>
                              <a:tailEnd type="none" w="med" len="med"/>
                            </a:ln>
                          </wps:spPr>
                          <wps:bodyPr anchor="ctr" anchorCtr="0" upright="1"/>
                        </wps:wsp>
                        <wps:wsp>
                          <wps:cNvPr id="353" name="右箭头 353"/>
                          <wps:cNvSpPr/>
                          <wps:spPr>
                            <a:xfrm>
                              <a:off x="4788" y="486585"/>
                              <a:ext cx="491" cy="266"/>
                            </a:xfrm>
                            <a:prstGeom prst="rightArrow">
                              <a:avLst>
                                <a:gd name="adj1" fmla="val 50000"/>
                                <a:gd name="adj2" fmla="val 49992"/>
                              </a:avLst>
                            </a:prstGeom>
                            <a:noFill/>
                            <a:ln w="12700" cap="flat" cmpd="sng">
                              <a:solidFill>
                                <a:srgbClr val="000000"/>
                              </a:solidFill>
                              <a:prstDash val="solid"/>
                              <a:miter/>
                              <a:headEnd type="none" w="med" len="med"/>
                              <a:tailEnd type="none" w="med" len="med"/>
                            </a:ln>
                          </wps:spPr>
                          <wps:bodyPr anchor="ctr" anchorCtr="0" upright="1"/>
                        </wps:wsp>
                        <wps:wsp>
                          <wps:cNvPr id="354" name="右箭头 354"/>
                          <wps:cNvSpPr/>
                          <wps:spPr>
                            <a:xfrm>
                              <a:off x="9730" y="486633"/>
                              <a:ext cx="506" cy="266"/>
                            </a:xfrm>
                            <a:prstGeom prst="rightArrow">
                              <a:avLst>
                                <a:gd name="adj1" fmla="val 50000"/>
                                <a:gd name="adj2" fmla="val 49987"/>
                              </a:avLst>
                            </a:prstGeom>
                            <a:noFill/>
                            <a:ln w="12700" cap="flat" cmpd="sng">
                              <a:solidFill>
                                <a:srgbClr val="000000"/>
                              </a:solidFill>
                              <a:prstDash val="solid"/>
                              <a:miter/>
                              <a:headEnd type="none" w="med" len="med"/>
                              <a:tailEnd type="none" w="med" len="med"/>
                            </a:ln>
                          </wps:spPr>
                          <wps:bodyPr anchor="ctr" anchorCtr="0" upright="1"/>
                        </wps:wsp>
                        <wps:wsp>
                          <wps:cNvPr id="355" name="下箭头 355"/>
                          <wps:cNvSpPr/>
                          <wps:spPr>
                            <a:xfrm>
                              <a:off x="5880" y="484046"/>
                              <a:ext cx="276" cy="255"/>
                            </a:xfrm>
                            <a:prstGeom prst="downArrow">
                              <a:avLst>
                                <a:gd name="adj1" fmla="val 50000"/>
                                <a:gd name="adj2" fmla="val 38435"/>
                              </a:avLst>
                            </a:prstGeom>
                            <a:noFill/>
                            <a:ln w="12700" cap="flat" cmpd="sng">
                              <a:solidFill>
                                <a:srgbClr val="000000"/>
                              </a:solidFill>
                              <a:prstDash val="solid"/>
                              <a:miter/>
                              <a:headEnd type="none" w="med" len="med"/>
                              <a:tailEnd type="none" w="med" len="med"/>
                            </a:ln>
                          </wps:spPr>
                          <wps:bodyPr anchor="ctr" anchorCtr="0" upright="1"/>
                        </wps:wsp>
                        <wps:wsp>
                          <wps:cNvPr id="356" name="下箭头 356"/>
                          <wps:cNvSpPr/>
                          <wps:spPr>
                            <a:xfrm>
                              <a:off x="8980" y="484046"/>
                              <a:ext cx="276" cy="255"/>
                            </a:xfrm>
                            <a:prstGeom prst="downArrow">
                              <a:avLst>
                                <a:gd name="adj1" fmla="val 50000"/>
                                <a:gd name="adj2" fmla="val 38435"/>
                              </a:avLst>
                            </a:prstGeom>
                            <a:noFill/>
                            <a:ln w="12700" cap="flat" cmpd="sng">
                              <a:solidFill>
                                <a:srgbClr val="000000"/>
                              </a:solidFill>
                              <a:prstDash val="solid"/>
                              <a:miter/>
                              <a:headEnd type="none" w="med" len="med"/>
                              <a:tailEnd type="none" w="med" len="med"/>
                            </a:ln>
                          </wps:spPr>
                          <wps:bodyPr anchor="ctr" anchorCtr="0" upright="1"/>
                        </wps:wsp>
                        <wps:wsp>
                          <wps:cNvPr id="357" name="下箭头 357"/>
                          <wps:cNvSpPr/>
                          <wps:spPr>
                            <a:xfrm>
                              <a:off x="3772" y="485924"/>
                              <a:ext cx="276" cy="189"/>
                            </a:xfrm>
                            <a:prstGeom prst="downArrow">
                              <a:avLst>
                                <a:gd name="adj1" fmla="val 50000"/>
                                <a:gd name="adj2" fmla="val 50000"/>
                              </a:avLst>
                            </a:prstGeom>
                            <a:noFill/>
                            <a:ln w="12700" cap="flat" cmpd="sng">
                              <a:solidFill>
                                <a:srgbClr val="000000"/>
                              </a:solidFill>
                              <a:prstDash val="solid"/>
                              <a:miter/>
                              <a:headEnd type="none" w="med" len="med"/>
                              <a:tailEnd type="none" w="med" len="med"/>
                            </a:ln>
                          </wps:spPr>
                          <wps:bodyPr anchor="ctr" anchorCtr="0" upright="1"/>
                        </wps:wsp>
                        <wps:wsp>
                          <wps:cNvPr id="358" name="直接箭头连接符 358"/>
                          <wps:cNvCnPr/>
                          <wps:spPr>
                            <a:xfrm>
                              <a:off x="8522" y="485963"/>
                              <a:ext cx="2586" cy="1"/>
                            </a:xfrm>
                            <a:prstGeom prst="straightConnector1">
                              <a:avLst/>
                            </a:prstGeom>
                            <a:ln w="12700" cap="flat" cmpd="sng">
                              <a:solidFill>
                                <a:srgbClr val="000000"/>
                              </a:solidFill>
                              <a:prstDash val="solid"/>
                              <a:headEnd type="none" w="med" len="med"/>
                              <a:tailEnd type="none" w="med" len="med"/>
                            </a:ln>
                          </wps:spPr>
                          <wps:bodyPr/>
                        </wps:wsp>
                        <wps:wsp>
                          <wps:cNvPr id="359" name="直接箭头连接符 359"/>
                          <wps:cNvCnPr/>
                          <wps:spPr>
                            <a:xfrm flipV="1">
                              <a:off x="3840" y="485916"/>
                              <a:ext cx="2534" cy="3"/>
                            </a:xfrm>
                            <a:prstGeom prst="straightConnector1">
                              <a:avLst/>
                            </a:prstGeom>
                            <a:ln w="12700" cap="flat" cmpd="sng">
                              <a:solidFill>
                                <a:srgbClr val="000000"/>
                              </a:solidFill>
                              <a:prstDash val="solid"/>
                              <a:headEnd type="none" w="med" len="med"/>
                              <a:tailEnd type="none" w="med" len="med"/>
                            </a:ln>
                          </wps:spPr>
                          <wps:bodyPr/>
                        </wps:wsp>
                        <wps:wsp>
                          <wps:cNvPr id="360" name="直接箭头连接符 360"/>
                          <wps:cNvCnPr/>
                          <wps:spPr>
                            <a:xfrm>
                              <a:off x="8383" y="490901"/>
                              <a:ext cx="2505" cy="1"/>
                            </a:xfrm>
                            <a:prstGeom prst="straightConnector1">
                              <a:avLst/>
                            </a:prstGeom>
                            <a:ln w="12700" cap="flat" cmpd="sng">
                              <a:solidFill>
                                <a:srgbClr val="000000"/>
                              </a:solidFill>
                              <a:prstDash val="solid"/>
                              <a:headEnd type="none" w="med" len="med"/>
                              <a:tailEnd type="none" w="med" len="med"/>
                            </a:ln>
                          </wps:spPr>
                          <wps:bodyPr/>
                        </wps:wsp>
                        <wps:wsp>
                          <wps:cNvPr id="361" name="直接箭头连接符 361"/>
                          <wps:cNvCnPr/>
                          <wps:spPr>
                            <a:xfrm>
                              <a:off x="3772" y="491230"/>
                              <a:ext cx="2127" cy="18"/>
                            </a:xfrm>
                            <a:prstGeom prst="straightConnector1">
                              <a:avLst/>
                            </a:prstGeom>
                            <a:ln w="12700" cap="flat" cmpd="sng">
                              <a:solidFill>
                                <a:srgbClr val="000000"/>
                              </a:solidFill>
                              <a:prstDash val="solid"/>
                              <a:headEnd type="none" w="med" len="med"/>
                              <a:tailEnd type="none" w="med" len="med"/>
                            </a:ln>
                          </wps:spPr>
                          <wps:bodyPr/>
                        </wps:wsp>
                        <wps:wsp>
                          <wps:cNvPr id="362" name="直接连接符 362"/>
                          <wps:cNvSpPr/>
                          <wps:spPr>
                            <a:xfrm flipH="1">
                              <a:off x="6610" y="492935"/>
                              <a:ext cx="1735" cy="0"/>
                            </a:xfrm>
                            <a:prstGeom prst="line">
                              <a:avLst/>
                            </a:prstGeom>
                            <a:ln w="12700" cap="flat" cmpd="sng">
                              <a:solidFill>
                                <a:srgbClr val="000000"/>
                              </a:solidFill>
                              <a:prstDash val="solid"/>
                              <a:headEnd type="none" w="med" len="med"/>
                              <a:tailEnd type="triangle" w="med" len="med"/>
                            </a:ln>
                          </wps:spPr>
                          <wps:bodyPr upright="1"/>
                        </wps:wsp>
                        <wps:wsp>
                          <wps:cNvPr id="363" name="直接连接符 363"/>
                          <wps:cNvSpPr/>
                          <wps:spPr>
                            <a:xfrm>
                              <a:off x="4814" y="491429"/>
                              <a:ext cx="3532" cy="0"/>
                            </a:xfrm>
                            <a:prstGeom prst="line">
                              <a:avLst/>
                            </a:prstGeom>
                            <a:ln w="12700" cap="flat" cmpd="sng">
                              <a:solidFill>
                                <a:srgbClr val="000000"/>
                              </a:solidFill>
                              <a:prstDash val="solid"/>
                              <a:headEnd type="none" w="med" len="med"/>
                              <a:tailEnd type="triangle" w="med" len="med"/>
                            </a:ln>
                          </wps:spPr>
                          <wps:bodyPr upright="1"/>
                        </wps:wsp>
                        <wps:wsp>
                          <wps:cNvPr id="364" name="直接连接符 364"/>
                          <wps:cNvSpPr/>
                          <wps:spPr>
                            <a:xfrm>
                              <a:off x="5867" y="490733"/>
                              <a:ext cx="0" cy="510"/>
                            </a:xfrm>
                            <a:prstGeom prst="line">
                              <a:avLst/>
                            </a:prstGeom>
                            <a:ln w="12700" cap="flat" cmpd="sng">
                              <a:solidFill>
                                <a:srgbClr val="000000"/>
                              </a:solidFill>
                              <a:prstDash val="solid"/>
                              <a:headEnd type="none" w="med" len="med"/>
                              <a:tailEnd type="none" w="med" len="med"/>
                            </a:ln>
                          </wps:spPr>
                          <wps:bodyPr upright="1"/>
                        </wps:wsp>
                        <wps:wsp>
                          <wps:cNvPr id="365" name="直接连接符 365"/>
                          <wps:cNvSpPr/>
                          <wps:spPr>
                            <a:xfrm>
                              <a:off x="3771" y="490746"/>
                              <a:ext cx="0" cy="510"/>
                            </a:xfrm>
                            <a:prstGeom prst="line">
                              <a:avLst/>
                            </a:prstGeom>
                            <a:ln w="12700" cap="flat" cmpd="sng">
                              <a:solidFill>
                                <a:srgbClr val="000000"/>
                              </a:solidFill>
                              <a:prstDash val="solid"/>
                              <a:headEnd type="none" w="med" len="med"/>
                              <a:tailEnd type="none" w="med" len="med"/>
                            </a:ln>
                          </wps:spPr>
                          <wps:bodyPr upright="1"/>
                        </wps:wsp>
                        <wps:wsp>
                          <wps:cNvPr id="366" name="下箭头 366"/>
                          <wps:cNvSpPr/>
                          <wps:spPr>
                            <a:xfrm>
                              <a:off x="5963" y="487559"/>
                              <a:ext cx="276" cy="289"/>
                            </a:xfrm>
                            <a:prstGeom prst="downArrow">
                              <a:avLst>
                                <a:gd name="adj1" fmla="val 50000"/>
                                <a:gd name="adj2" fmla="val 52350"/>
                              </a:avLst>
                            </a:prstGeom>
                            <a:noFill/>
                            <a:ln w="12700" cap="flat" cmpd="sng">
                              <a:solidFill>
                                <a:srgbClr val="000000"/>
                              </a:solidFill>
                              <a:prstDash val="solid"/>
                              <a:miter/>
                              <a:headEnd type="none" w="med" len="med"/>
                              <a:tailEnd type="none" w="med" len="med"/>
                            </a:ln>
                          </wps:spPr>
                          <wps:bodyPr anchor="ctr" anchorCtr="0" upright="1"/>
                        </wps:wsp>
                        <wps:wsp>
                          <wps:cNvPr id="367" name="下箭头 367"/>
                          <wps:cNvSpPr/>
                          <wps:spPr>
                            <a:xfrm>
                              <a:off x="3548" y="487571"/>
                              <a:ext cx="276" cy="289"/>
                            </a:xfrm>
                            <a:prstGeom prst="downArrow">
                              <a:avLst>
                                <a:gd name="adj1" fmla="val 50000"/>
                                <a:gd name="adj2" fmla="val 52350"/>
                              </a:avLst>
                            </a:prstGeom>
                            <a:noFill/>
                            <a:ln w="12700" cap="flat" cmpd="sng">
                              <a:solidFill>
                                <a:srgbClr val="000000"/>
                              </a:solidFill>
                              <a:prstDash val="solid"/>
                              <a:miter/>
                              <a:headEnd type="none" w="med" len="med"/>
                              <a:tailEnd type="none" w="med" len="med"/>
                            </a:ln>
                          </wps:spPr>
                          <wps:bodyPr anchor="ctr" anchorCtr="0" upright="1"/>
                        </wps:wsp>
                        <wps:wsp>
                          <wps:cNvPr id="368" name="下箭头 368"/>
                          <wps:cNvSpPr/>
                          <wps:spPr>
                            <a:xfrm>
                              <a:off x="9491" y="491684"/>
                              <a:ext cx="286" cy="227"/>
                            </a:xfrm>
                            <a:prstGeom prst="downArrow">
                              <a:avLst>
                                <a:gd name="adj1" fmla="val 50000"/>
                                <a:gd name="adj2" fmla="val 50000"/>
                              </a:avLst>
                            </a:prstGeom>
                            <a:noFill/>
                            <a:ln w="12700" cap="flat" cmpd="sng">
                              <a:solidFill>
                                <a:srgbClr val="000000"/>
                              </a:solidFill>
                              <a:prstDash val="solid"/>
                              <a:miter/>
                              <a:headEnd type="none" w="med" len="med"/>
                              <a:tailEnd type="none" w="med" len="med"/>
                            </a:ln>
                          </wps:spPr>
                          <wps:bodyPr anchor="ctr" anchorCtr="0" upright="1"/>
                        </wps:wsp>
                        <wps:wsp>
                          <wps:cNvPr id="369" name="下箭头 369"/>
                          <wps:cNvSpPr/>
                          <wps:spPr>
                            <a:xfrm>
                              <a:off x="9476" y="492431"/>
                              <a:ext cx="286" cy="227"/>
                            </a:xfrm>
                            <a:prstGeom prst="downArrow">
                              <a:avLst>
                                <a:gd name="adj1" fmla="val 50000"/>
                                <a:gd name="adj2" fmla="val 50000"/>
                              </a:avLst>
                            </a:prstGeom>
                            <a:noFill/>
                            <a:ln w="12700" cap="flat" cmpd="sng">
                              <a:solidFill>
                                <a:srgbClr val="000000"/>
                              </a:solidFill>
                              <a:prstDash val="solid"/>
                              <a:miter/>
                              <a:headEnd type="none" w="med" len="med"/>
                              <a:tailEnd type="none" w="med" len="med"/>
                            </a:ln>
                          </wps:spPr>
                          <wps:bodyPr anchor="ctr" anchorCtr="0" upright="1"/>
                        </wps:wsp>
                      </wpg:wgp>
                    </a:graphicData>
                  </a:graphic>
                </wp:anchor>
              </w:drawing>
            </mc:Choice>
            <mc:Fallback>
              <w:pict>
                <v:group id="_x0000_s1026" o:spid="_x0000_s1026" o:spt="203" style="position:absolute;left:0pt;margin-left:-35.1pt;margin-top:24.25pt;height:531.1pt;width:512.45pt;z-index:251661312;mso-width-relative:page;mso-height-relative:page;" coordorigin="2778,483423" coordsize="9212,10476" o:gfxdata="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">
                  <o:lock v:ext="edit" aspectratio="f"/>
                  <v:line id="_x0000_s1026" o:spid="_x0000_s1026" o:spt="20" style="position:absolute;left:8370;top:490769;height:159;width:0;" filled="f" stroked="t" coordsize="21600,21600" o:gfxdata="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6RaI6/&#10;AAAA3AAAAA8AAAAAAAAAAQAgAAAAIgAAAGRycy9kb3ducmV2LnhtbFBLAQIUABQAAAAIAIdO4kAz&#10;LwWeOwAAADkAAAAQAAAAAAAAAAEAIAAAAA4BAABkcnMvc2hhcGV4bWwueG1sUEsFBgAAAAAGAAYA&#10;WwEAALgDAAAAAA==&#10;">
                    <v:fill on="f" focussize="0,0"/>
                    <v:stroke weight="1pt" color="#000000" joinstyle="round"/>
                    <v:imagedata o:title=""/>
                    <o:lock v:ext="edit" aspectratio="f"/>
                  </v:line>
                  <v:line id="_x0000_s1026" o:spid="_x0000_s1026" o:spt="20" style="position:absolute;left:10862;top:490738;height:159;width:0;" filled="f" stroked="t" coordsize="21600,21600" o:gfxdata="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P2+b4A&#10;AADc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line id="_x0000_s1026" o:spid="_x0000_s1026" o:spt="20" style="position:absolute;left:4793;top:491237;height:227;width:0;" filled="f" stroked="t" coordsize="21600,21600" o:gfxdata="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Q9TYr4A&#10;AADc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rect id="_x0000_s1026" o:spid="_x0000_s1026" o:spt="1" style="position:absolute;left:3239;top:485136;height:562;width:8505;v-text-anchor:middle;" filled="f" stroked="t" coordsize="21600,21600" o:gfxdata="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OSnNb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4C1374B0">
                          <w:pPr>
                            <w:snapToGrid w:val="0"/>
                            <w:jc w:val="center"/>
                            <w:rPr>
                              <w:ins w:id="3096" w:author="县应急管理局胡杨" w:date="2026-06-01T15:16:10Z"/>
                              <w:rFonts w:hint="eastAsia" w:ascii="方正书宋_GBK" w:hAnsi="宋体" w:eastAsia="方正书宋_GBK"/>
                              <w:sz w:val="24"/>
                            </w:rPr>
                          </w:pPr>
                          <w:ins w:id="3097" w:author="县应急管理局胡杨" w:date="2026-06-01T15:16:10Z">
                            <w:r>
                              <w:rPr>
                                <w:rFonts w:hint="eastAsia" w:ascii="方正书宋_GBK" w:hAnsi="宋体" w:eastAsia="方正书宋_GBK"/>
                                <w:sz w:val="24"/>
                              </w:rPr>
                              <w:t>县森防办分析评估灾情达到标准、建议启动响应等级</w:t>
                            </w:r>
                          </w:ins>
                        </w:p>
                        <w:p w14:paraId="5C0FB8EC">
                          <w:pPr>
                            <w:snapToGrid w:val="0"/>
                            <w:jc w:val="center"/>
                            <w:rPr>
                              <w:ins w:id="3098" w:author="县应急管理局胡杨" w:date="2026-06-01T15:16:10Z"/>
                              <w:sz w:val="24"/>
                            </w:rPr>
                          </w:pPr>
                        </w:p>
                        <w:p w14:paraId="10373C93">
                          <w:pPr>
                            <w:jc w:val="center"/>
                            <w:rPr>
                              <w:ins w:id="3099" w:author="县应急管理局胡杨" w:date="2026-06-01T15:16:10Z"/>
                              <w:sz w:val="24"/>
                            </w:rPr>
                          </w:pPr>
                        </w:p>
                        <w:p w14:paraId="6ED51938">
                          <w:pPr>
                            <w:jc w:val="center"/>
                            <w:rPr>
                              <w:ins w:id="3100" w:author="县应急管理局胡杨" w:date="2026-06-01T15:16:10Z"/>
                              <w:sz w:val="24"/>
                            </w:rPr>
                          </w:pPr>
                        </w:p>
                      </w:txbxContent>
                    </v:textbox>
                  </v:rect>
                  <v:rect id="_x0000_s1026" o:spid="_x0000_s1026" o:spt="1" style="position:absolute;left:2778;top:486153;height:1406;width:2004;v-text-anchor:middle;" filled="f" stroked="t" coordsize="21600,21600" o:gfxdata="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6gCrr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19A95468">
                          <w:pPr>
                            <w:spacing w:line="300" w:lineRule="exact"/>
                            <w:rPr>
                              <w:ins w:id="3101" w:author="县应急管理局胡杨" w:date="2026-06-01T15:16:10Z"/>
                              <w:rFonts w:hint="eastAsia" w:ascii="方正书宋_GBK" w:hAnsi="宋体" w:eastAsia="方正书宋_GBK"/>
                              <w:sz w:val="21"/>
                              <w:szCs w:val="21"/>
                              <w:rPrChange w:id="3102" w:author="县应急管理局胡杨" w:date="2026-06-01T15:20:52Z">
                                <w:rPr>
                                  <w:ins w:id="3103" w:author="县应急管理局胡杨" w:date="2026-06-01T15:16:10Z"/>
                                  <w:rFonts w:hint="eastAsia" w:ascii="方正书宋_GBK" w:hAnsi="宋体" w:eastAsia="方正书宋_GBK"/>
                                  <w:szCs w:val="21"/>
                                </w:rPr>
                              </w:rPrChange>
                            </w:rPr>
                          </w:pPr>
                          <w:ins w:id="3104" w:author="县应急管理局胡杨" w:date="2026-06-01T15:16:10Z">
                            <w:r>
                              <w:rPr>
                                <w:rFonts w:hint="eastAsia" w:ascii="方正书宋_GBK" w:hAnsi="宋体" w:eastAsia="方正书宋_GBK"/>
                                <w:sz w:val="21"/>
                                <w:szCs w:val="21"/>
                                <w:rPrChange w:id="3105" w:author="县应急管理局胡杨" w:date="2026-06-01T15:20:52Z">
                                  <w:rPr>
                                    <w:rFonts w:hint="eastAsia" w:ascii="方正书宋_GBK" w:hAnsi="宋体" w:eastAsia="方正书宋_GBK"/>
                                    <w:szCs w:val="21"/>
                                  </w:rPr>
                                </w:rPrChange>
                              </w:rPr>
                              <w:t>启动四级响应由县森防指副指挥长（县应急管理局局长）决定</w:t>
                            </w:r>
                          </w:ins>
                        </w:p>
                      </w:txbxContent>
                    </v:textbox>
                  </v:rect>
                  <v:rect id="_x0000_s1026" o:spid="_x0000_s1026" o:spt="1" style="position:absolute;left:5301;top:486155;height:1404;width:1826;v-text-anchor:middle;" filled="f" stroked="t" coordsize="21600,21600" o:gfxdata="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3qc2b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4043965C">
                          <w:pPr>
                            <w:spacing w:line="300" w:lineRule="exact"/>
                            <w:rPr>
                              <w:ins w:id="3107" w:author="县应急管理局胡杨" w:date="2026-06-01T15:16:10Z"/>
                              <w:rFonts w:hint="eastAsia" w:ascii="方正书宋_GBK" w:hAnsi="宋体" w:eastAsia="方正书宋_GBK"/>
                              <w:sz w:val="21"/>
                              <w:szCs w:val="21"/>
                              <w:rPrChange w:id="3108" w:author="县应急管理局胡杨" w:date="2026-06-01T15:20:56Z">
                                <w:rPr>
                                  <w:ins w:id="3109" w:author="县应急管理局胡杨" w:date="2026-06-01T15:16:10Z"/>
                                  <w:rFonts w:hint="eastAsia" w:ascii="方正书宋_GBK" w:hAnsi="宋体" w:eastAsia="方正书宋_GBK"/>
                                  <w:szCs w:val="21"/>
                                </w:rPr>
                              </w:rPrChange>
                            </w:rPr>
                          </w:pPr>
                          <w:ins w:id="3110" w:author="县应急管理局胡杨" w:date="2026-06-01T15:16:10Z">
                            <w:r>
                              <w:rPr>
                                <w:rFonts w:hint="eastAsia" w:ascii="方正书宋_GBK" w:hAnsi="宋体" w:eastAsia="方正书宋_GBK"/>
                                <w:sz w:val="21"/>
                                <w:szCs w:val="21"/>
                                <w:rPrChange w:id="3111" w:author="县应急管理局胡杨" w:date="2026-06-01T15:20:56Z">
                                  <w:rPr>
                                    <w:rFonts w:hint="eastAsia" w:ascii="方正书宋_GBK" w:hAnsi="宋体" w:eastAsia="方正书宋_GBK"/>
                                    <w:szCs w:val="21"/>
                                  </w:rPr>
                                </w:rPrChange>
                              </w:rPr>
                              <w:t>启动三级响应县森防指指挥长（</w:t>
                            </w:r>
                          </w:ins>
                          <w:ins w:id="3113" w:author="县应急管理局胡杨" w:date="2026-06-01T15:16:10Z">
                            <w:r>
                              <w:rPr>
                                <w:rFonts w:hint="eastAsia" w:ascii="方正书宋_GBK" w:hAnsi="宋体" w:eastAsia="方正书宋_GBK"/>
                                <w:sz w:val="21"/>
                                <w:szCs w:val="21"/>
                                <w:lang w:eastAsia="zh-CN"/>
                                <w:rPrChange w:id="3114" w:author="县应急管理局胡杨" w:date="2026-06-01T15:20:56Z">
                                  <w:rPr>
                                    <w:rFonts w:hint="eastAsia" w:ascii="方正书宋_GBK" w:hAnsi="宋体" w:eastAsia="方正书宋_GBK"/>
                                    <w:szCs w:val="21"/>
                                    <w:lang w:eastAsia="zh-CN"/>
                                  </w:rPr>
                                </w:rPrChange>
                              </w:rPr>
                              <w:t>县政府</w:t>
                            </w:r>
                          </w:ins>
                          <w:ins w:id="3116" w:author="县应急管理局胡杨" w:date="2026-06-01T15:16:10Z">
                            <w:r>
                              <w:rPr>
                                <w:rFonts w:hint="eastAsia" w:ascii="方正书宋_GBK" w:hAnsi="宋体" w:eastAsia="方正书宋_GBK"/>
                                <w:sz w:val="21"/>
                                <w:szCs w:val="21"/>
                                <w:rPrChange w:id="3117" w:author="县应急管理局胡杨" w:date="2026-06-01T15:20:56Z">
                                  <w:rPr>
                                    <w:rFonts w:hint="eastAsia" w:ascii="方正书宋_GBK" w:hAnsi="宋体" w:eastAsia="方正书宋_GBK"/>
                                    <w:szCs w:val="21"/>
                                  </w:rPr>
                                </w:rPrChange>
                              </w:rPr>
                              <w:t>分管林业</w:t>
                            </w:r>
                          </w:ins>
                          <w:ins w:id="3119" w:author="县应急管理局胡杨" w:date="2026-06-01T15:16:10Z">
                            <w:r>
                              <w:rPr>
                                <w:rFonts w:hint="eastAsia" w:ascii="方正书宋_GBK" w:hAnsi="宋体" w:eastAsia="方正书宋_GBK"/>
                                <w:sz w:val="21"/>
                                <w:szCs w:val="21"/>
                                <w:lang w:eastAsia="zh-CN"/>
                                <w:rPrChange w:id="3120" w:author="县应急管理局胡杨" w:date="2026-06-01T15:20:56Z">
                                  <w:rPr>
                                    <w:rFonts w:hint="eastAsia" w:ascii="方正书宋_GBK" w:hAnsi="宋体" w:eastAsia="方正书宋_GBK"/>
                                    <w:szCs w:val="21"/>
                                    <w:lang w:eastAsia="zh-CN"/>
                                  </w:rPr>
                                </w:rPrChange>
                              </w:rPr>
                              <w:t>的</w:t>
                            </w:r>
                          </w:ins>
                          <w:ins w:id="3122" w:author="县应急管理局胡杨" w:date="2026-06-01T15:16:10Z">
                            <w:r>
                              <w:rPr>
                                <w:rFonts w:hint="eastAsia" w:ascii="方正书宋_GBK" w:hAnsi="宋体" w:eastAsia="方正书宋_GBK"/>
                                <w:sz w:val="21"/>
                                <w:szCs w:val="21"/>
                                <w:rPrChange w:id="3123" w:author="县应急管理局胡杨" w:date="2026-06-01T15:20:56Z">
                                  <w:rPr>
                                    <w:rFonts w:hint="eastAsia" w:ascii="方正书宋_GBK" w:hAnsi="宋体" w:eastAsia="方正书宋_GBK"/>
                                    <w:szCs w:val="21"/>
                                  </w:rPr>
                                </w:rPrChange>
                              </w:rPr>
                              <w:t>副县长）决定</w:t>
                            </w:r>
                          </w:ins>
                        </w:p>
                        <w:p w14:paraId="31ECC5F6">
                          <w:pPr>
                            <w:rPr>
                              <w:ins w:id="3125" w:author="县应急管理局胡杨" w:date="2026-06-01T15:16:10Z"/>
                              <w:sz w:val="21"/>
                              <w:szCs w:val="21"/>
                              <w:rPrChange w:id="3126" w:author="县应急管理局胡杨" w:date="2026-06-01T15:20:56Z">
                                <w:rPr>
                                  <w:ins w:id="3127" w:author="县应急管理局胡杨" w:date="2026-06-01T15:16:10Z"/>
                                  <w:szCs w:val="21"/>
                                </w:rPr>
                              </w:rPrChange>
                            </w:rPr>
                          </w:pPr>
                        </w:p>
                      </w:txbxContent>
                    </v:textbox>
                  </v:rect>
                  <v:rect id="_x0000_s1026" o:spid="_x0000_s1026" o:spt="1" style="position:absolute;left:7692;top:486204;height:1355;width:2040;v-text-anchor:middle;" filled="f" stroked="t" coordsize="21600,21600" o:gfxdata="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g2OUK/&#10;AAAA3AAAAA8AAAAAAAAAAQAgAAAAIgAAAGRycy9kb3ducmV2LnhtbFBLAQIUABQAAAAIAIdO4kAz&#10;LwWeOwAAADkAAAAQAAAAAAAAAAEAIAAAAA4BAABkcnMvc2hhcGV4bWwueG1sUEsFBgAAAAAGAAYA&#10;WwEAALgDAAAAAA==&#10;">
                    <v:fill on="f" focussize="0,0"/>
                    <v:stroke weight="1pt" color="#000000" joinstyle="miter"/>
                    <v:imagedata o:title=""/>
                    <o:lock v:ext="edit" aspectratio="f"/>
                    <v:textbox>
                      <w:txbxContent>
                        <w:p w14:paraId="1E6A5D0C">
                          <w:pPr>
                            <w:spacing w:line="300" w:lineRule="exact"/>
                            <w:rPr>
                              <w:ins w:id="3128" w:author="县应急管理局胡杨" w:date="2026-06-01T15:16:10Z"/>
                              <w:rFonts w:hint="eastAsia" w:ascii="方正书宋_GBK" w:hAnsi="宋体" w:eastAsia="方正书宋_GBK"/>
                              <w:sz w:val="21"/>
                              <w:szCs w:val="21"/>
                              <w:rPrChange w:id="3129" w:author="县应急管理局胡杨" w:date="2026-06-01T15:21:01Z">
                                <w:rPr>
                                  <w:ins w:id="3130" w:author="县应急管理局胡杨" w:date="2026-06-01T15:16:10Z"/>
                                  <w:rFonts w:hint="eastAsia" w:ascii="方正书宋_GBK" w:hAnsi="宋体" w:eastAsia="方正书宋_GBK"/>
                                  <w:szCs w:val="21"/>
                                </w:rPr>
                              </w:rPrChange>
                            </w:rPr>
                          </w:pPr>
                          <w:ins w:id="3131" w:author="县应急管理局胡杨" w:date="2026-06-01T15:16:10Z">
                            <w:r>
                              <w:rPr>
                                <w:rFonts w:hint="eastAsia" w:ascii="方正书宋_GBK" w:hAnsi="宋体" w:eastAsia="方正书宋_GBK"/>
                                <w:sz w:val="21"/>
                                <w:szCs w:val="21"/>
                                <w:rPrChange w:id="3132" w:author="县应急管理局胡杨" w:date="2026-06-01T15:21:01Z">
                                  <w:rPr>
                                    <w:rFonts w:hint="eastAsia" w:ascii="方正书宋_GBK" w:hAnsi="宋体" w:eastAsia="方正书宋_GBK"/>
                                    <w:szCs w:val="21"/>
                                  </w:rPr>
                                </w:rPrChange>
                              </w:rPr>
                              <w:t>启动二级响应由</w:t>
                            </w:r>
                          </w:ins>
                          <w:ins w:id="3134" w:author="县应急管理局胡杨" w:date="2026-06-01T15:16:10Z">
                            <w:r>
                              <w:rPr>
                                <w:rFonts w:hint="eastAsia" w:ascii="方正书宋_GBK" w:hAnsi="宋体" w:eastAsia="方正书宋_GBK"/>
                                <w:spacing w:val="-4"/>
                                <w:sz w:val="21"/>
                                <w:szCs w:val="21"/>
                                <w:rPrChange w:id="3135" w:author="县应急管理局胡杨" w:date="2026-06-01T15:21:01Z">
                                  <w:rPr>
                                    <w:rFonts w:hint="eastAsia" w:ascii="方正书宋_GBK" w:hAnsi="宋体" w:eastAsia="方正书宋_GBK"/>
                                    <w:spacing w:val="-4"/>
                                    <w:szCs w:val="21"/>
                                  </w:rPr>
                                </w:rPrChange>
                              </w:rPr>
                              <w:t>县防减救灾委</w:t>
                            </w:r>
                          </w:ins>
                          <w:ins w:id="3137" w:author="县应急管理局胡杨" w:date="2026-06-01T15:16:10Z">
                            <w:r>
                              <w:rPr>
                                <w:rFonts w:hint="eastAsia" w:ascii="方正书宋_GBK" w:hAnsi="宋体" w:eastAsia="方正书宋_GBK"/>
                                <w:sz w:val="21"/>
                                <w:szCs w:val="21"/>
                                <w:rPrChange w:id="3138" w:author="县应急管理局胡杨" w:date="2026-06-01T15:21:01Z">
                                  <w:rPr>
                                    <w:rFonts w:hint="eastAsia" w:ascii="方正书宋_GBK" w:hAnsi="宋体" w:eastAsia="方正书宋_GBK"/>
                                    <w:szCs w:val="21"/>
                                  </w:rPr>
                                </w:rPrChange>
                              </w:rPr>
                              <w:t>常务副主任（</w:t>
                            </w:r>
                          </w:ins>
                          <w:ins w:id="3140" w:author="县应急管理局胡杨" w:date="2026-06-01T15:16:10Z">
                            <w:r>
                              <w:rPr>
                                <w:rFonts w:hint="eastAsia" w:ascii="方正书宋_GBK" w:hAnsi="宋体" w:eastAsia="方正书宋_GBK"/>
                                <w:sz w:val="21"/>
                                <w:szCs w:val="21"/>
                                <w:lang w:eastAsia="zh-CN"/>
                                <w:rPrChange w:id="3141" w:author="县应急管理局胡杨" w:date="2026-06-01T15:21:01Z">
                                  <w:rPr>
                                    <w:rFonts w:hint="eastAsia" w:ascii="方正书宋_GBK" w:hAnsi="宋体" w:eastAsia="方正书宋_GBK"/>
                                    <w:szCs w:val="21"/>
                                    <w:lang w:eastAsia="zh-CN"/>
                                  </w:rPr>
                                </w:rPrChange>
                              </w:rPr>
                              <w:t>县政府</w:t>
                            </w:r>
                          </w:ins>
                          <w:ins w:id="3143" w:author="县应急管理局胡杨" w:date="2026-06-01T15:16:10Z">
                            <w:r>
                              <w:rPr>
                                <w:rFonts w:hint="eastAsia" w:ascii="方正书宋_GBK" w:hAnsi="宋体" w:eastAsia="方正书宋_GBK"/>
                                <w:sz w:val="21"/>
                                <w:szCs w:val="21"/>
                                <w:rPrChange w:id="3144" w:author="县应急管理局胡杨" w:date="2026-06-01T15:21:01Z">
                                  <w:rPr>
                                    <w:rFonts w:hint="eastAsia" w:ascii="方正书宋_GBK" w:hAnsi="宋体" w:eastAsia="方正书宋_GBK"/>
                                    <w:szCs w:val="21"/>
                                  </w:rPr>
                                </w:rPrChange>
                              </w:rPr>
                              <w:t>常务副县长）决定</w:t>
                            </w:r>
                          </w:ins>
                        </w:p>
                        <w:p w14:paraId="0FE3F2C5">
                          <w:pPr>
                            <w:rPr>
                              <w:ins w:id="3146" w:author="县应急管理局胡杨" w:date="2026-06-01T15:16:10Z"/>
                              <w:sz w:val="21"/>
                              <w:szCs w:val="21"/>
                              <w:rPrChange w:id="3147" w:author="县应急管理局胡杨" w:date="2026-06-01T15:21:01Z">
                                <w:rPr>
                                  <w:ins w:id="3148" w:author="县应急管理局胡杨" w:date="2026-06-01T15:16:10Z"/>
                                </w:rPr>
                              </w:rPrChange>
                            </w:rPr>
                          </w:pPr>
                        </w:p>
                      </w:txbxContent>
                    </v:textbox>
                  </v:rect>
                  <v:rect id="_x0000_s1026" o:spid="_x0000_s1026" o:spt="1" style="position:absolute;left:10274;top:486199;height:1355;width:1702;v-text-anchor:middle;" filled="f" stroked="t" coordsize="21600,21600" o:gfxdata="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mprTC8AAAA&#10;3AAAAA8AAAAAAAAAAQAgAAAAIgAAAGRycy9kb3ducmV2LnhtbFBLAQIUABQAAAAIAIdO4kAzLwWe&#10;OwAAADkAAAAQAAAAAAAAAAEAIAAAAAsBAABkcnMvc2hhcGV4bWwueG1sUEsFBgAAAAAGAAYAWwEA&#10;ALUDAAAAAA==&#10;">
                    <v:fill on="f" focussize="0,0"/>
                    <v:stroke weight="1pt" color="#000000" joinstyle="miter"/>
                    <v:imagedata o:title=""/>
                    <o:lock v:ext="edit" aspectratio="f"/>
                    <v:textbox>
                      <w:txbxContent>
                        <w:p w14:paraId="12AE39FF">
                          <w:pPr>
                            <w:spacing w:line="300" w:lineRule="exact"/>
                            <w:rPr>
                              <w:ins w:id="3149" w:author="县应急管理局胡杨" w:date="2026-06-01T15:16:10Z"/>
                              <w:sz w:val="21"/>
                              <w:szCs w:val="21"/>
                              <w:rPrChange w:id="3150" w:author="县应急管理局胡杨" w:date="2026-06-01T15:21:12Z">
                                <w:rPr>
                                  <w:ins w:id="3151" w:author="县应急管理局胡杨" w:date="2026-06-01T15:16:10Z"/>
                                  <w:szCs w:val="21"/>
                                </w:rPr>
                              </w:rPrChange>
                            </w:rPr>
                          </w:pPr>
                          <w:ins w:id="3152" w:author="县应急管理局胡杨" w:date="2026-06-01T15:16:10Z">
                            <w:r>
                              <w:rPr>
                                <w:rFonts w:hint="eastAsia" w:ascii="方正书宋_GBK" w:hAnsi="宋体" w:eastAsia="方正书宋_GBK"/>
                                <w:spacing w:val="-4"/>
                                <w:sz w:val="21"/>
                                <w:szCs w:val="21"/>
                                <w:rPrChange w:id="3153" w:author="县应急管理局胡杨" w:date="2026-06-01T15:21:05Z">
                                  <w:rPr>
                                    <w:rFonts w:hint="eastAsia" w:ascii="方正书宋_GBK" w:hAnsi="宋体" w:eastAsia="方正书宋_GBK"/>
                                    <w:spacing w:val="-4"/>
                                    <w:szCs w:val="21"/>
                                  </w:rPr>
                                </w:rPrChange>
                              </w:rPr>
                              <w:t>启动一级响应由县防减救灾委主任（县政府县长）</w:t>
                            </w:r>
                          </w:ins>
                          <w:ins w:id="3155" w:author="县应急管理局胡杨" w:date="2026-06-01T15:16:10Z">
                            <w:r>
                              <w:rPr>
                                <w:rFonts w:hint="eastAsia" w:ascii="方正书宋_GBK" w:hAnsi="宋体" w:eastAsia="方正书宋_GBK"/>
                                <w:spacing w:val="-4"/>
                                <w:sz w:val="21"/>
                                <w:szCs w:val="21"/>
                                <w:rPrChange w:id="3156" w:author="县应急管理局胡杨" w:date="2026-06-01T15:21:12Z">
                                  <w:rPr>
                                    <w:rFonts w:hint="eastAsia" w:ascii="方正书宋_GBK" w:hAnsi="宋体" w:eastAsia="方正书宋_GBK"/>
                                    <w:spacing w:val="-4"/>
                                    <w:szCs w:val="21"/>
                                  </w:rPr>
                                </w:rPrChange>
                              </w:rPr>
                              <w:t>决定</w:t>
                            </w:r>
                          </w:ins>
                        </w:p>
                      </w:txbxContent>
                    </v:textbox>
                  </v:rect>
                  <v:rect id="_x0000_s1026" o:spid="_x0000_s1026" o:spt="1" style="position:absolute;left:8370;top:491180;height:494;width:2467;v-text-anchor:middle;" filled="f" stroked="t" coordsize="21600,21600" o:gfxdata="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blCKu/&#10;AAAA3AAAAA8AAAAAAAAAAQAgAAAAIgAAAGRycy9kb3ducmV2LnhtbFBLAQIUABQAAAAIAIdO4kAz&#10;LwWeOwAAADkAAAAQAAAAAAAAAAEAIAAAAA4BAABkcnMvc2hhcGV4bWwueG1sUEsFBgAAAAAGAAYA&#10;WwEAALgDAAAAAA==&#10;">
                    <v:fill on="f" focussize="0,0"/>
                    <v:stroke weight="1pt" color="#000000" joinstyle="miter"/>
                    <v:imagedata o:title=""/>
                    <o:lock v:ext="edit" aspectratio="f"/>
                    <v:textbox>
                      <w:txbxContent>
                        <w:p w14:paraId="507DA713">
                          <w:pPr>
                            <w:spacing w:line="300" w:lineRule="exact"/>
                            <w:jc w:val="center"/>
                            <w:rPr>
                              <w:ins w:id="3158" w:author="县应急管理局胡杨" w:date="2026-06-01T15:16:10Z"/>
                              <w:rFonts w:hint="eastAsia" w:ascii="方正书宋_GBK" w:hAnsi="宋体" w:eastAsia="方正书宋_GBK"/>
                              <w:sz w:val="24"/>
                            </w:rPr>
                          </w:pPr>
                          <w:ins w:id="3159" w:author="县应急管理局胡杨" w:date="2026-06-01T15:16:10Z">
                            <w:r>
                              <w:rPr>
                                <w:rFonts w:hint="eastAsia" w:ascii="方正书宋_GBK" w:hAnsi="宋体" w:eastAsia="方正书宋_GBK"/>
                                <w:sz w:val="24"/>
                              </w:rPr>
                              <w:t>明火扑灭，清理看守</w:t>
                            </w:r>
                          </w:ins>
                        </w:p>
                      </w:txbxContent>
                    </v:textbox>
                  </v:rect>
                  <v:rect id="_x0000_s1026" o:spid="_x0000_s1026" o:spt="1" style="position:absolute;left:8374;top:491889;height:538;width:2462;v-text-anchor:middle;" filled="f" stroked="t" coordsize="21600,21600" o:gfxdata="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IGN+u8AAAA&#10;3AAAAA8AAAAAAAAAAQAgAAAAIgAAAGRycy9kb3ducmV2LnhtbFBLAQIUABQAAAAIAIdO4kAzLwWe&#10;OwAAADkAAAAQAAAAAAAAAAEAIAAAAAsBAABkcnMvc2hhcGV4bWwueG1sUEsFBgAAAAAGAAYAWwEA&#10;ALUDAAAAAA==&#10;">
                    <v:fill on="f" focussize="0,0"/>
                    <v:stroke weight="1pt" color="#000000" joinstyle="miter"/>
                    <v:imagedata o:title=""/>
                    <o:lock v:ext="edit" aspectratio="f"/>
                    <v:textbox>
                      <w:txbxContent>
                        <w:p w14:paraId="4EB99C56">
                          <w:pPr>
                            <w:snapToGrid w:val="0"/>
                            <w:jc w:val="center"/>
                            <w:rPr>
                              <w:ins w:id="3160" w:author="县应急管理局胡杨" w:date="2026-06-01T15:16:10Z"/>
                              <w:rFonts w:hint="eastAsia" w:ascii="方正书宋_GBK" w:hAnsi="宋体" w:eastAsia="方正书宋_GBK"/>
                              <w:sz w:val="24"/>
                            </w:rPr>
                          </w:pPr>
                          <w:ins w:id="3161" w:author="县应急管理局胡杨" w:date="2026-06-01T15:16:10Z">
                            <w:r>
                              <w:rPr>
                                <w:rFonts w:hint="eastAsia" w:ascii="方正书宋_GBK" w:hAnsi="宋体" w:eastAsia="方正书宋_GBK"/>
                                <w:sz w:val="24"/>
                              </w:rPr>
                              <w:t>应急结束，响应终止</w:t>
                            </w:r>
                          </w:ins>
                        </w:p>
                        <w:p w14:paraId="5A5BCD2D">
                          <w:pPr>
                            <w:jc w:val="center"/>
                            <w:rPr>
                              <w:ins w:id="3162" w:author="县应急管理局胡杨" w:date="2026-06-01T15:16:10Z"/>
                              <w:rFonts w:ascii="宋体" w:hAnsi="宋体"/>
                              <w:sz w:val="24"/>
                            </w:rPr>
                          </w:pPr>
                        </w:p>
                      </w:txbxContent>
                    </v:textbox>
                  </v:rect>
                  <v:rect id="_x0000_s1026" o:spid="_x0000_s1026" o:spt="1" style="position:absolute;left:8369;top:492696;height:484;width:2460;v-text-anchor:middle;" filled="f" stroked="t" coordsize="21600,21600" o:gfxdata="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UqScL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0FD391A0">
                          <w:pPr>
                            <w:spacing w:line="300" w:lineRule="exact"/>
                            <w:jc w:val="center"/>
                            <w:rPr>
                              <w:ins w:id="3163" w:author="县应急管理局胡杨" w:date="2026-06-01T15:16:10Z"/>
                              <w:rFonts w:hint="eastAsia" w:ascii="方正书宋_GBK" w:hAnsi="宋体" w:eastAsia="方正书宋_GBK"/>
                              <w:sz w:val="24"/>
                            </w:rPr>
                          </w:pPr>
                          <w:ins w:id="3164" w:author="县应急管理局胡杨" w:date="2026-06-01T15:16:10Z">
                            <w:r>
                              <w:rPr>
                                <w:rFonts w:hint="eastAsia" w:ascii="方正书宋_GBK" w:hAnsi="宋体" w:eastAsia="方正书宋_GBK"/>
                                <w:sz w:val="24"/>
                              </w:rPr>
                              <w:t>后期处置</w:t>
                            </w:r>
                          </w:ins>
                        </w:p>
                      </w:txbxContent>
                    </v:textbox>
                  </v:rect>
                  <v:rect id="_x0000_s1026" o:spid="_x0000_s1026" o:spt="1" style="position:absolute;left:7235;top:487871;height:2874;width:2321;v-text-anchor:middle;" filled="f" stroked="t" coordsize="21600,21600" o:gfxdata="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ZgMB7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52CADBE9">
                          <w:pPr>
                            <w:spacing w:line="300" w:lineRule="exact"/>
                            <w:jc w:val="left"/>
                            <w:rPr>
                              <w:ins w:id="3165" w:author="县应急管理局胡杨" w:date="2026-06-01T15:16:10Z"/>
                              <w:rFonts w:hint="eastAsia" w:ascii="方正书宋_GBK" w:hAnsi="宋体" w:eastAsia="方正书宋_GBK"/>
                              <w:sz w:val="24"/>
                            </w:rPr>
                          </w:pPr>
                          <w:ins w:id="3166" w:author="县应急管理局胡杨" w:date="2026-06-01T15:16:10Z">
                            <w:r>
                              <w:rPr>
                                <w:rFonts w:hint="eastAsia" w:ascii="方正书宋_GBK" w:hAnsi="宋体" w:eastAsia="方正书宋_GBK"/>
                                <w:sz w:val="24"/>
                              </w:rPr>
                              <w:t>在三级响应的基础上，加强以下措施：</w:t>
                            </w:r>
                          </w:ins>
                        </w:p>
                        <w:p w14:paraId="5392B6CB">
                          <w:pPr>
                            <w:spacing w:line="300" w:lineRule="exact"/>
                            <w:jc w:val="left"/>
                            <w:rPr>
                              <w:ins w:id="3167" w:author="县应急管理局胡杨" w:date="2026-06-01T15:16:10Z"/>
                              <w:rFonts w:hint="eastAsia" w:ascii="方正书宋_GBK" w:hAnsi="宋体" w:eastAsia="方正书宋_GBK"/>
                              <w:sz w:val="24"/>
                            </w:rPr>
                          </w:pPr>
                          <w:ins w:id="3168" w:author="县应急管理局胡杨" w:date="2026-06-01T15:16:10Z">
                            <w:r>
                              <w:rPr>
                                <w:rFonts w:hint="default" w:ascii="Times New Roman" w:hAnsi="Times New Roman" w:eastAsia="方正书宋_GBK" w:cs="Times New Roman"/>
                                <w:sz w:val="24"/>
                              </w:rPr>
                              <w:t>1．</w:t>
                            </w:r>
                          </w:ins>
                          <w:ins w:id="3169" w:author="县应急管理局胡杨" w:date="2026-06-01T15:16:10Z">
                            <w:r>
                              <w:rPr>
                                <w:rFonts w:hint="eastAsia" w:ascii="方正书宋_GBK" w:hAnsi="宋体" w:eastAsia="方正书宋_GBK"/>
                                <w:sz w:val="24"/>
                              </w:rPr>
                              <w:t>召开会议联合会商，研究扑救措施</w:t>
                            </w:r>
                          </w:ins>
                        </w:p>
                        <w:p w14:paraId="6DF3D973">
                          <w:pPr>
                            <w:spacing w:line="300" w:lineRule="exact"/>
                            <w:jc w:val="left"/>
                            <w:rPr>
                              <w:ins w:id="3170" w:author="县应急管理局胡杨" w:date="2026-06-01T15:16:10Z"/>
                              <w:rFonts w:hint="eastAsia" w:ascii="方正书宋_GBK" w:hAnsi="宋体" w:eastAsia="方正书宋_GBK"/>
                              <w:sz w:val="24"/>
                            </w:rPr>
                          </w:pPr>
                          <w:ins w:id="3171" w:author="县应急管理局胡杨" w:date="2026-06-01T15:16:10Z">
                            <w:r>
                              <w:rPr>
                                <w:rFonts w:hint="default" w:ascii="Times New Roman" w:hAnsi="Times New Roman" w:eastAsia="方正书宋_GBK" w:cs="Times New Roman"/>
                                <w:sz w:val="24"/>
                              </w:rPr>
                              <w:t>2．</w:t>
                            </w:r>
                          </w:ins>
                          <w:ins w:id="3172" w:author="县应急管理局胡杨" w:date="2026-06-01T15:16:10Z">
                            <w:r>
                              <w:rPr>
                                <w:rFonts w:hint="eastAsia" w:ascii="方正书宋_GBK" w:hAnsi="宋体" w:eastAsia="方正书宋_GBK"/>
                                <w:sz w:val="24"/>
                              </w:rPr>
                              <w:t>成立火场前后指</w:t>
                            </w:r>
                          </w:ins>
                        </w:p>
                        <w:p w14:paraId="269B27F5">
                          <w:pPr>
                            <w:spacing w:line="300" w:lineRule="exact"/>
                            <w:jc w:val="left"/>
                            <w:rPr>
                              <w:ins w:id="3173" w:author="县应急管理局胡杨" w:date="2026-06-01T15:16:10Z"/>
                              <w:rFonts w:hint="eastAsia" w:ascii="方正书宋_GBK" w:hAnsi="宋体" w:eastAsia="方正书宋_GBK"/>
                              <w:sz w:val="24"/>
                            </w:rPr>
                          </w:pPr>
                          <w:ins w:id="3174" w:author="县应急管理局胡杨" w:date="2026-06-01T15:16:10Z">
                            <w:r>
                              <w:rPr>
                                <w:rFonts w:hint="default" w:ascii="Times New Roman" w:hAnsi="Times New Roman" w:eastAsia="方正书宋_GBK" w:cs="Times New Roman"/>
                                <w:sz w:val="24"/>
                              </w:rPr>
                              <w:t>3．</w:t>
                            </w:r>
                          </w:ins>
                          <w:ins w:id="3175" w:author="县应急管理局胡杨" w:date="2026-06-01T15:16:10Z">
                            <w:r>
                              <w:rPr>
                                <w:rFonts w:hint="eastAsia" w:ascii="方正书宋_GBK" w:hAnsi="宋体" w:eastAsia="方正书宋_GBK"/>
                                <w:sz w:val="24"/>
                              </w:rPr>
                              <w:t>组织救援行动</w:t>
                            </w:r>
                          </w:ins>
                        </w:p>
                        <w:p w14:paraId="3A52A518">
                          <w:pPr>
                            <w:spacing w:line="300" w:lineRule="exact"/>
                            <w:jc w:val="left"/>
                            <w:rPr>
                              <w:ins w:id="3176" w:author="县应急管理局胡杨" w:date="2026-06-01T15:16:10Z"/>
                              <w:rFonts w:hint="eastAsia" w:ascii="方正书宋_GBK" w:hAnsi="宋体" w:eastAsia="方正书宋_GBK"/>
                              <w:sz w:val="24"/>
                            </w:rPr>
                          </w:pPr>
                          <w:ins w:id="3177" w:author="县应急管理局胡杨" w:date="2026-06-01T15:16:10Z">
                            <w:r>
                              <w:rPr>
                                <w:rFonts w:hint="default" w:ascii="Times New Roman" w:hAnsi="Times New Roman" w:eastAsia="方正书宋_GBK" w:cs="Times New Roman"/>
                                <w:sz w:val="24"/>
                              </w:rPr>
                              <w:t>4．</w:t>
                            </w:r>
                          </w:ins>
                          <w:ins w:id="3178" w:author="县应急管理局胡杨" w:date="2026-06-01T15:16:10Z">
                            <w:r>
                              <w:rPr>
                                <w:rFonts w:hint="eastAsia" w:ascii="方正书宋_GBK" w:hAnsi="宋体" w:eastAsia="方正书宋_GBK"/>
                                <w:sz w:val="24"/>
                              </w:rPr>
                              <w:t>增派扑火力量</w:t>
                            </w:r>
                          </w:ins>
                        </w:p>
                        <w:p w14:paraId="67753915">
                          <w:pPr>
                            <w:spacing w:line="300" w:lineRule="exact"/>
                            <w:jc w:val="left"/>
                            <w:rPr>
                              <w:ins w:id="3179" w:author="县应急管理局胡杨" w:date="2026-06-01T15:16:10Z"/>
                              <w:rFonts w:hint="eastAsia" w:ascii="方正书宋_GBK" w:hAnsi="宋体" w:eastAsia="方正书宋_GBK"/>
                              <w:sz w:val="24"/>
                            </w:rPr>
                          </w:pPr>
                          <w:ins w:id="3180" w:author="县应急管理局胡杨" w:date="2026-06-01T15:16:10Z">
                            <w:r>
                              <w:rPr>
                                <w:rFonts w:hint="default" w:ascii="Times New Roman" w:hAnsi="Times New Roman" w:eastAsia="方正书宋_GBK" w:cs="Times New Roman"/>
                                <w:sz w:val="24"/>
                              </w:rPr>
                              <w:t>5．</w:t>
                            </w:r>
                          </w:ins>
                          <w:ins w:id="3181" w:author="县应急管理局胡杨" w:date="2026-06-01T15:16:10Z">
                            <w:r>
                              <w:rPr>
                                <w:rFonts w:hint="eastAsia" w:ascii="方正书宋_GBK" w:hAnsi="宋体" w:eastAsia="方正书宋_GBK"/>
                                <w:sz w:val="24"/>
                              </w:rPr>
                              <w:t>加强宣传报道</w:t>
                            </w:r>
                          </w:ins>
                        </w:p>
                        <w:p w14:paraId="7E14345D">
                          <w:pPr>
                            <w:spacing w:line="300" w:lineRule="exact"/>
                            <w:jc w:val="left"/>
                            <w:rPr>
                              <w:ins w:id="3182" w:author="县应急管理局胡杨" w:date="2026-06-01T15:16:10Z"/>
                              <w:rFonts w:ascii="方正书宋_GBK" w:hAnsi="宋体" w:eastAsia="方正书宋_GBK"/>
                              <w:sz w:val="24"/>
                            </w:rPr>
                          </w:pPr>
                          <w:ins w:id="3183" w:author="县应急管理局胡杨" w:date="2026-06-01T15:16:10Z">
                            <w:r>
                              <w:rPr>
                                <w:rFonts w:hint="default" w:ascii="Times New Roman" w:hAnsi="Times New Roman" w:eastAsia="方正书宋_GBK" w:cs="Times New Roman"/>
                                <w:sz w:val="24"/>
                              </w:rPr>
                              <w:t>6．</w:t>
                            </w:r>
                          </w:ins>
                          <w:ins w:id="3184" w:author="县应急管理局胡杨" w:date="2026-06-01T15:16:10Z">
                            <w:r>
                              <w:rPr>
                                <w:rFonts w:hint="eastAsia" w:ascii="方正书宋_GBK" w:hAnsi="宋体" w:eastAsia="方正书宋_GBK"/>
                                <w:sz w:val="24"/>
                              </w:rPr>
                              <w:t>成立后方指挥部</w:t>
                            </w:r>
                          </w:ins>
                        </w:p>
                      </w:txbxContent>
                    </v:textbox>
                  </v:rect>
                  <v:shape id="_x0000_s1026" o:spid="_x0000_s1026" o:spt="67" type="#_x0000_t67" style="position:absolute;left:9494;top:490927;height:227;width:286;v-text-anchor:middle;" filled="f" stroked="t" coordsize="21600,21600" o:gfxdata="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uJ+2ugAAANwA&#10;AAAPAAAAAAAAAAEAIAAAACIAAABkcnMvZG93bnJldi54bWxQSwECFAAUAAAACACHTuJAMy8FnjsA&#10;AAA5AAAAEAAAAAAAAAABACAAAAAJAQAAZHJzL3NoYXBleG1sLnhtbFBLBQYAAAAABgAGAFsBAACz&#10;AwAAAAA=&#10;" adj="10800,5400">
                    <v:fill on="f" focussize="0,0"/>
                    <v:stroke weight="1pt" color="#000000" joinstyle="miter"/>
                    <v:imagedata o:title=""/>
                    <o:lock v:ext="edit" aspectratio="f"/>
                  </v:shape>
                  <v:rect id="_x0000_s1026" o:spid="_x0000_s1026" o:spt="1" style="position:absolute;left:9703;top:487863;height:2872;width:2287;v-text-anchor:middle;" filled="f" stroked="t" coordsize="21600,21600" o:gfxdata="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T0x6L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41CEDC69">
                          <w:pPr>
                            <w:spacing w:line="280" w:lineRule="exact"/>
                            <w:rPr>
                              <w:ins w:id="3185" w:author="县应急管理局胡杨" w:date="2026-06-01T15:16:10Z"/>
                              <w:rFonts w:hint="eastAsia" w:ascii="方正书宋_GBK" w:hAnsi="宋体" w:eastAsia="方正书宋_GBK"/>
                              <w:sz w:val="24"/>
                            </w:rPr>
                          </w:pPr>
                          <w:ins w:id="3186" w:author="县应急管理局胡杨" w:date="2026-06-01T15:16:10Z">
                            <w:r>
                              <w:rPr>
                                <w:rFonts w:hint="eastAsia" w:ascii="方正书宋_GBK" w:hAnsi="宋体" w:eastAsia="方正书宋_GBK"/>
                                <w:sz w:val="24"/>
                              </w:rPr>
                              <w:t>在二级响应的基础上，增加以下措施：</w:t>
                            </w:r>
                          </w:ins>
                        </w:p>
                        <w:p w14:paraId="77F03E41">
                          <w:pPr>
                            <w:spacing w:line="280" w:lineRule="exact"/>
                            <w:rPr>
                              <w:ins w:id="3187" w:author="县应急管理局胡杨" w:date="2026-06-01T15:16:10Z"/>
                              <w:rFonts w:hint="eastAsia" w:ascii="方正书宋_GBK" w:hAnsi="宋体" w:eastAsia="方正书宋_GBK"/>
                              <w:sz w:val="24"/>
                            </w:rPr>
                          </w:pPr>
                          <w:ins w:id="3188" w:author="县应急管理局胡杨" w:date="2026-06-01T15:16:10Z">
                            <w:r>
                              <w:rPr>
                                <w:rFonts w:hint="default" w:ascii="Times New Roman" w:hAnsi="Times New Roman" w:eastAsia="方正书宋_GBK" w:cs="Times New Roman"/>
                                <w:sz w:val="24"/>
                              </w:rPr>
                              <w:t>1．</w:t>
                            </w:r>
                          </w:ins>
                          <w:ins w:id="3189" w:author="县应急管理局胡杨" w:date="2026-06-01T15:16:10Z">
                            <w:r>
                              <w:rPr>
                                <w:rFonts w:hint="eastAsia" w:ascii="方正书宋_GBK" w:hAnsi="宋体" w:eastAsia="方正书宋_GBK"/>
                                <w:sz w:val="24"/>
                              </w:rPr>
                              <w:t>总指挥或县委、县政府指定的负责人统一指挥调度</w:t>
                            </w:r>
                          </w:ins>
                        </w:p>
                        <w:p w14:paraId="4ADDF6AC">
                          <w:pPr>
                            <w:spacing w:line="280" w:lineRule="exact"/>
                            <w:rPr>
                              <w:ins w:id="3190" w:author="县应急管理局胡杨" w:date="2026-06-01T15:16:10Z"/>
                              <w:rFonts w:hint="eastAsia" w:ascii="方正书宋_GBK" w:hAnsi="宋体" w:eastAsia="方正书宋_GBK"/>
                              <w:sz w:val="24"/>
                            </w:rPr>
                          </w:pPr>
                          <w:ins w:id="3191" w:author="县应急管理局胡杨" w:date="2026-06-01T15:16:10Z">
                            <w:r>
                              <w:rPr>
                                <w:rFonts w:hint="default" w:ascii="Times New Roman" w:hAnsi="Times New Roman" w:eastAsia="方正书宋_GBK" w:cs="Times New Roman"/>
                                <w:sz w:val="24"/>
                              </w:rPr>
                              <w:t>2．</w:t>
                            </w:r>
                          </w:ins>
                          <w:ins w:id="3192" w:author="县应急管理局胡杨" w:date="2026-06-01T15:16:10Z">
                            <w:r>
                              <w:rPr>
                                <w:rFonts w:hint="eastAsia" w:ascii="方正书宋_GBK" w:hAnsi="宋体" w:eastAsia="方正书宋_GBK"/>
                                <w:sz w:val="24"/>
                              </w:rPr>
                              <w:t>请求市级支援</w:t>
                            </w:r>
                          </w:ins>
                        </w:p>
                        <w:p w14:paraId="584CA933">
                          <w:pPr>
                            <w:spacing w:line="280" w:lineRule="exact"/>
                            <w:rPr>
                              <w:ins w:id="3193" w:author="县应急管理局胡杨" w:date="2026-06-01T15:16:10Z"/>
                              <w:rFonts w:hint="eastAsia" w:ascii="方正书宋_GBK" w:hAnsi="宋体" w:eastAsia="方正书宋_GBK"/>
                              <w:sz w:val="24"/>
                            </w:rPr>
                          </w:pPr>
                          <w:ins w:id="3194" w:author="县应急管理局胡杨" w:date="2026-06-01T15:16:10Z">
                            <w:r>
                              <w:rPr>
                                <w:rFonts w:hint="default" w:ascii="Times New Roman" w:hAnsi="Times New Roman" w:eastAsia="方正书宋_GBK" w:cs="Times New Roman"/>
                                <w:sz w:val="24"/>
                              </w:rPr>
                              <w:t>3．</w:t>
                            </w:r>
                          </w:ins>
                          <w:ins w:id="3195" w:author="县应急管理局胡杨" w:date="2026-06-01T15:16:10Z">
                            <w:r>
                              <w:rPr>
                                <w:rFonts w:hint="eastAsia" w:ascii="方正书宋_GBK" w:hAnsi="宋体" w:eastAsia="方正书宋_GBK"/>
                                <w:sz w:val="24"/>
                              </w:rPr>
                              <w:t>安排救助物资</w:t>
                            </w:r>
                          </w:ins>
                        </w:p>
                        <w:p w14:paraId="0B521494">
                          <w:pPr>
                            <w:spacing w:line="280" w:lineRule="exact"/>
                            <w:rPr>
                              <w:ins w:id="3196" w:author="县应急管理局胡杨" w:date="2026-06-01T15:16:10Z"/>
                              <w:rFonts w:hint="eastAsia" w:ascii="方正书宋_GBK" w:hAnsi="宋体" w:eastAsia="方正书宋_GBK"/>
                              <w:sz w:val="24"/>
                            </w:rPr>
                          </w:pPr>
                          <w:ins w:id="3197" w:author="县应急管理局胡杨" w:date="2026-06-01T15:16:10Z">
                            <w:r>
                              <w:rPr>
                                <w:rFonts w:hint="default" w:ascii="Times New Roman" w:hAnsi="Times New Roman" w:eastAsia="方正书宋_GBK" w:cs="Times New Roman"/>
                                <w:sz w:val="24"/>
                              </w:rPr>
                              <w:t>4．</w:t>
                            </w:r>
                          </w:ins>
                          <w:ins w:id="3198" w:author="县应急管理局胡杨" w:date="2026-06-01T15:16:10Z">
                            <w:r>
                              <w:rPr>
                                <w:rFonts w:hint="eastAsia" w:ascii="方正书宋_GBK" w:hAnsi="宋体" w:eastAsia="方正书宋_GBK"/>
                                <w:sz w:val="24"/>
                              </w:rPr>
                              <w:t>抢修基础设施</w:t>
                            </w:r>
                          </w:ins>
                        </w:p>
                        <w:p w14:paraId="7FA7FD06">
                          <w:pPr>
                            <w:spacing w:line="280" w:lineRule="exact"/>
                            <w:rPr>
                              <w:ins w:id="3199" w:author="县应急管理局胡杨" w:date="2026-06-01T15:16:10Z"/>
                              <w:rFonts w:hint="eastAsia" w:ascii="方正书宋_GBK" w:hAnsi="宋体" w:eastAsia="方正书宋_GBK"/>
                              <w:sz w:val="24"/>
                            </w:rPr>
                          </w:pPr>
                          <w:ins w:id="3200" w:author="县应急管理局胡杨" w:date="2026-06-01T15:16:10Z">
                            <w:r>
                              <w:rPr>
                                <w:rFonts w:hint="default" w:ascii="Times New Roman" w:hAnsi="Times New Roman" w:eastAsia="方正书宋_GBK" w:cs="Times New Roman"/>
                                <w:sz w:val="24"/>
                              </w:rPr>
                              <w:t>5．</w:t>
                            </w:r>
                          </w:ins>
                          <w:ins w:id="3201" w:author="县应急管理局胡杨" w:date="2026-06-01T15:16:10Z">
                            <w:r>
                              <w:rPr>
                                <w:rFonts w:hint="eastAsia" w:ascii="方正书宋_GBK" w:hAnsi="宋体" w:eastAsia="方正书宋_GBK"/>
                                <w:spacing w:val="-4"/>
                                <w:sz w:val="24"/>
                              </w:rPr>
                              <w:t>组织新闻发布会</w:t>
                            </w:r>
                          </w:ins>
                        </w:p>
                      </w:txbxContent>
                    </v:textbox>
                  </v:rect>
                  <v:rect id="_x0000_s1026" o:spid="_x0000_s1026" o:spt="1" style="position:absolute;left:5063;top:491760;height:2139;width:1554;v-text-anchor:middle;" filled="f" stroked="t" coordsize="21600,21600" o:gfxdata="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nGUc7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6D45DCAB">
                          <w:pPr>
                            <w:spacing w:line="300" w:lineRule="exact"/>
                            <w:jc w:val="left"/>
                            <w:rPr>
                              <w:ins w:id="3202" w:author="县应急管理局胡杨" w:date="2026-06-01T15:16:10Z"/>
                              <w:rFonts w:hint="default" w:ascii="Times New Roman" w:hAnsi="Times New Roman" w:eastAsia="方正书宋_GBK" w:cs="Times New Roman"/>
                              <w:sz w:val="24"/>
                            </w:rPr>
                          </w:pPr>
                          <w:ins w:id="3203" w:author="县应急管理局胡杨" w:date="2026-06-01T15:16:10Z">
                            <w:r>
                              <w:rPr>
                                <w:rFonts w:hint="default" w:ascii="Times New Roman" w:hAnsi="Times New Roman" w:eastAsia="方正书宋_GBK" w:cs="Times New Roman"/>
                                <w:sz w:val="24"/>
                              </w:rPr>
                              <w:t>1．火灾评估</w:t>
                            </w:r>
                          </w:ins>
                        </w:p>
                        <w:p w14:paraId="678C2FD4">
                          <w:pPr>
                            <w:spacing w:line="300" w:lineRule="exact"/>
                            <w:jc w:val="left"/>
                            <w:rPr>
                              <w:ins w:id="3204" w:author="县应急管理局胡杨" w:date="2026-06-01T15:16:10Z"/>
                              <w:rFonts w:hint="default" w:ascii="Times New Roman" w:hAnsi="Times New Roman" w:eastAsia="方正书宋_GBK" w:cs="Times New Roman"/>
                              <w:sz w:val="24"/>
                            </w:rPr>
                          </w:pPr>
                          <w:ins w:id="3205" w:author="县应急管理局胡杨" w:date="2026-06-01T15:16:10Z">
                            <w:r>
                              <w:rPr>
                                <w:rFonts w:hint="default" w:ascii="Times New Roman" w:hAnsi="Times New Roman" w:eastAsia="方正书宋_GBK" w:cs="Times New Roman"/>
                                <w:sz w:val="24"/>
                              </w:rPr>
                              <w:t>2．火案查处</w:t>
                            </w:r>
                          </w:ins>
                        </w:p>
                        <w:p w14:paraId="7E37F3D8">
                          <w:pPr>
                            <w:spacing w:line="300" w:lineRule="exact"/>
                            <w:jc w:val="left"/>
                            <w:rPr>
                              <w:ins w:id="3206" w:author="县应急管理局胡杨" w:date="2026-06-01T15:16:10Z"/>
                              <w:rFonts w:hint="default" w:ascii="Times New Roman" w:hAnsi="Times New Roman" w:eastAsia="方正书宋_GBK" w:cs="Times New Roman"/>
                              <w:sz w:val="24"/>
                            </w:rPr>
                          </w:pPr>
                          <w:ins w:id="3207" w:author="县应急管理局胡杨" w:date="2026-06-01T15:16:10Z">
                            <w:r>
                              <w:rPr>
                                <w:rFonts w:hint="default" w:ascii="Times New Roman" w:hAnsi="Times New Roman" w:eastAsia="方正书宋_GBK" w:cs="Times New Roman"/>
                                <w:sz w:val="24"/>
                              </w:rPr>
                              <w:t>3．约谈整改</w:t>
                            </w:r>
                          </w:ins>
                        </w:p>
                        <w:p w14:paraId="32599A07">
                          <w:pPr>
                            <w:spacing w:line="300" w:lineRule="exact"/>
                            <w:jc w:val="left"/>
                            <w:rPr>
                              <w:ins w:id="3208" w:author="县应急管理局胡杨" w:date="2026-06-01T15:16:10Z"/>
                              <w:rFonts w:hint="default" w:ascii="Times New Roman" w:hAnsi="Times New Roman" w:eastAsia="方正书宋_GBK" w:cs="Times New Roman"/>
                              <w:sz w:val="24"/>
                            </w:rPr>
                          </w:pPr>
                          <w:ins w:id="3209" w:author="县应急管理局胡杨" w:date="2026-06-01T15:16:10Z">
                            <w:r>
                              <w:rPr>
                                <w:rFonts w:hint="default" w:ascii="Times New Roman" w:hAnsi="Times New Roman" w:eastAsia="方正书宋_GBK" w:cs="Times New Roman"/>
                                <w:sz w:val="24"/>
                              </w:rPr>
                              <w:t>4．责任追究</w:t>
                            </w:r>
                          </w:ins>
                        </w:p>
                        <w:p w14:paraId="5ADA1900">
                          <w:pPr>
                            <w:spacing w:line="300" w:lineRule="exact"/>
                            <w:jc w:val="left"/>
                            <w:rPr>
                              <w:ins w:id="3210" w:author="县应急管理局胡杨" w:date="2026-06-01T15:16:10Z"/>
                              <w:rFonts w:hint="default" w:ascii="Times New Roman" w:hAnsi="Times New Roman" w:eastAsia="方正书宋_GBK" w:cs="Times New Roman"/>
                              <w:sz w:val="24"/>
                            </w:rPr>
                          </w:pPr>
                          <w:ins w:id="3211" w:author="县应急管理局胡杨" w:date="2026-06-01T15:16:10Z">
                            <w:r>
                              <w:rPr>
                                <w:rFonts w:hint="default" w:ascii="Times New Roman" w:hAnsi="Times New Roman" w:eastAsia="方正书宋_GBK" w:cs="Times New Roman"/>
                                <w:sz w:val="24"/>
                              </w:rPr>
                              <w:t>5．总结表彰</w:t>
                            </w:r>
                          </w:ins>
                        </w:p>
                        <w:p w14:paraId="4CC25D2F">
                          <w:pPr>
                            <w:spacing w:line="300" w:lineRule="exact"/>
                            <w:jc w:val="left"/>
                            <w:rPr>
                              <w:ins w:id="3212" w:author="县应急管理局胡杨" w:date="2026-06-01T15:16:10Z"/>
                              <w:rFonts w:hint="eastAsia" w:ascii="方正书宋_GBK" w:hAnsi="宋体" w:eastAsia="方正书宋_GBK"/>
                              <w:sz w:val="24"/>
                            </w:rPr>
                          </w:pPr>
                          <w:ins w:id="3213" w:author="县应急管理局胡杨" w:date="2026-06-01T15:16:10Z">
                            <w:r>
                              <w:rPr>
                                <w:rFonts w:hint="default" w:ascii="Times New Roman" w:hAnsi="Times New Roman" w:eastAsia="方正书宋_GBK" w:cs="Times New Roman"/>
                                <w:sz w:val="24"/>
                              </w:rPr>
                              <w:t>6．</w:t>
                            </w:r>
                          </w:ins>
                          <w:ins w:id="3214" w:author="县应急管理局胡杨" w:date="2026-06-01T15:16:10Z">
                            <w:r>
                              <w:rPr>
                                <w:rFonts w:hint="eastAsia" w:ascii="方正书宋_GBK" w:hAnsi="宋体" w:eastAsia="方正书宋_GBK"/>
                                <w:sz w:val="24"/>
                              </w:rPr>
                              <w:t>善后处理</w:t>
                            </w:r>
                          </w:ins>
                        </w:p>
                      </w:txbxContent>
                    </v:textbox>
                  </v:rect>
                  <v:rect id="_x0000_s1026" o:spid="_x0000_s1026" o:spt="1" style="position:absolute;left:5006;top:483423;height:595;width:1899;v-text-anchor:middle;" filled="f" stroked="t" coordsize="21600,21600" o:gfxdata="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qMKBL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22F2122B">
                          <w:pPr>
                            <w:snapToGrid w:val="0"/>
                            <w:jc w:val="center"/>
                            <w:rPr>
                              <w:ins w:id="3215" w:author="县应急管理局胡杨" w:date="2026-06-01T15:16:10Z"/>
                              <w:rFonts w:hint="eastAsia" w:ascii="方正书宋_GBK" w:hAnsi="宋体" w:eastAsia="方正书宋_GBK"/>
                              <w:sz w:val="24"/>
                            </w:rPr>
                          </w:pPr>
                          <w:ins w:id="3216" w:author="县应急管理局胡杨" w:date="2026-06-01T15:16:10Z">
                            <w:r>
                              <w:rPr>
                                <w:rFonts w:hint="eastAsia" w:ascii="方正书宋_GBK" w:hAnsi="宋体" w:eastAsia="方正书宋_GBK"/>
                                <w:sz w:val="24"/>
                              </w:rPr>
                              <w:t>火情调查核实</w:t>
                            </w:r>
                          </w:ins>
                        </w:p>
                      </w:txbxContent>
                    </v:textbox>
                  </v:rect>
                  <v:rect id="_x0000_s1026" o:spid="_x0000_s1026" o:spt="1" style="position:absolute;left:3554;top:484352;height:615;width:7875;v-text-anchor:middle;" filled="f" stroked="t" coordsize="21600,21600" o:gfxdata="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3vr5+/&#10;AAAA3AAAAA8AAAAAAAAAAQAgAAAAIgAAAGRycy9kb3ducmV2LnhtbFBLAQIUABQAAAAIAIdO4kAz&#10;LwWeOwAAADkAAAAQAAAAAAAAAAEAIAAAAA4BAABkcnMvc2hhcGV4bWwueG1sUEsFBgAAAAAGAAYA&#10;WwEAALgDAAAAAA==&#10;">
                    <v:fill on="f" focussize="0,0"/>
                    <v:stroke weight="1pt" color="#000000" joinstyle="miter"/>
                    <v:imagedata o:title=""/>
                    <o:lock v:ext="edit" aspectratio="f"/>
                    <v:textbox>
                      <w:txbxContent>
                        <w:p w14:paraId="5B1BCD1B">
                          <w:pPr>
                            <w:snapToGrid w:val="0"/>
                            <w:jc w:val="center"/>
                            <w:rPr>
                              <w:ins w:id="3217" w:author="县应急管理局胡杨" w:date="2026-06-01T15:16:10Z"/>
                              <w:rFonts w:hint="eastAsia" w:ascii="方正书宋_GBK" w:hAnsi="宋体" w:eastAsia="方正书宋_GBK"/>
                              <w:sz w:val="24"/>
                            </w:rPr>
                          </w:pPr>
                          <w:ins w:id="3218" w:author="县应急管理局胡杨" w:date="2026-06-01T15:16:10Z">
                            <w:r>
                              <w:rPr>
                                <w:rFonts w:hint="eastAsia" w:ascii="方正书宋_GBK" w:hAnsi="宋体" w:eastAsia="方正书宋_GBK"/>
                                <w:sz w:val="24"/>
                              </w:rPr>
                              <w:t>县森防办启动预案、组织扑救，及时上报灾情信息</w:t>
                            </w:r>
                          </w:ins>
                        </w:p>
                      </w:txbxContent>
                    </v:textbox>
                  </v:rect>
                  <v:rect id="_x0000_s1026" o:spid="_x0000_s1026" o:spt="1" style="position:absolute;left:2785;top:487870;height:2874;width:2074;v-text-anchor:middle;" filled="f" stroked="t" coordsize="21600,21600" o:gfxdata="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xwO+28AAAA&#10;3AAAAA8AAAAAAAAAAQAgAAAAIgAAAGRycy9kb3ducmV2LnhtbFBLAQIUABQAAAAIAIdO4kAzLwWe&#10;OwAAADkAAAAQAAAAAAAAAAEAIAAAAAsBAABkcnMvc2hhcGV4bWwueG1sUEsFBgAAAAAGAAYAWwEA&#10;ALUDAAAAAA==&#10;">
                    <v:fill on="f" focussize="0,0"/>
                    <v:stroke weight="1pt" color="#000000" joinstyle="miter"/>
                    <v:imagedata o:title=""/>
                    <o:lock v:ext="edit" aspectratio="f"/>
                    <v:textbox>
                      <w:txbxContent>
                        <w:p w14:paraId="01C80D57">
                          <w:pPr>
                            <w:spacing w:line="300" w:lineRule="exact"/>
                            <w:rPr>
                              <w:ins w:id="3219" w:author="县应急管理局胡杨" w:date="2026-06-01T15:16:10Z"/>
                              <w:rFonts w:hint="default" w:ascii="Times New Roman" w:hAnsi="Times New Roman" w:eastAsia="方正书宋_GBK" w:cs="Times New Roman"/>
                              <w:sz w:val="24"/>
                            </w:rPr>
                          </w:pPr>
                          <w:ins w:id="3220" w:author="县应急管理局胡杨" w:date="2026-06-01T15:16:10Z">
                            <w:r>
                              <w:rPr>
                                <w:rFonts w:hint="default" w:ascii="Times New Roman" w:hAnsi="Times New Roman" w:eastAsia="方正书宋_GBK" w:cs="Times New Roman"/>
                                <w:sz w:val="24"/>
                              </w:rPr>
                              <w:t>1．加强火灾监测，及时调度火灾信息；</w:t>
                            </w:r>
                          </w:ins>
                        </w:p>
                        <w:p w14:paraId="7BE74E26">
                          <w:pPr>
                            <w:spacing w:line="300" w:lineRule="exact"/>
                            <w:rPr>
                              <w:ins w:id="3221" w:author="县应急管理局胡杨" w:date="2026-06-01T15:16:10Z"/>
                              <w:rFonts w:hint="default" w:ascii="Times New Roman" w:hAnsi="Times New Roman" w:eastAsia="方正书宋_GBK" w:cs="Times New Roman"/>
                              <w:sz w:val="24"/>
                            </w:rPr>
                          </w:pPr>
                          <w:ins w:id="3222" w:author="县应急管理局胡杨" w:date="2026-06-01T15:16:10Z">
                            <w:r>
                              <w:rPr>
                                <w:rFonts w:hint="default" w:ascii="Times New Roman" w:hAnsi="Times New Roman" w:eastAsia="方正书宋_GBK" w:cs="Times New Roman"/>
                                <w:sz w:val="24"/>
                              </w:rPr>
                              <w:t>2．协调指导扑救</w:t>
                            </w:r>
                          </w:ins>
                        </w:p>
                        <w:p w14:paraId="44984933">
                          <w:pPr>
                            <w:spacing w:line="300" w:lineRule="exact"/>
                            <w:rPr>
                              <w:ins w:id="3223" w:author="县应急管理局胡杨" w:date="2026-06-01T15:16:10Z"/>
                              <w:rFonts w:hint="default" w:ascii="Times New Roman" w:hAnsi="Times New Roman" w:eastAsia="方正书宋_GBK" w:cs="Times New Roman"/>
                              <w:sz w:val="24"/>
                            </w:rPr>
                          </w:pPr>
                          <w:ins w:id="3224" w:author="县应急管理局胡杨" w:date="2026-06-01T15:16:10Z">
                            <w:r>
                              <w:rPr>
                                <w:rFonts w:hint="default" w:ascii="Times New Roman" w:hAnsi="Times New Roman" w:eastAsia="方正书宋_GBK" w:cs="Times New Roman"/>
                                <w:sz w:val="24"/>
                              </w:rPr>
                              <w:t>3．做好增援准备</w:t>
                            </w:r>
                          </w:ins>
                        </w:p>
                        <w:p w14:paraId="0D9D3A92">
                          <w:pPr>
                            <w:spacing w:line="300" w:lineRule="exact"/>
                            <w:rPr>
                              <w:ins w:id="3225" w:author="县应急管理局胡杨" w:date="2026-06-01T15:16:10Z"/>
                              <w:rFonts w:hint="default" w:ascii="Times New Roman" w:hAnsi="Times New Roman" w:eastAsia="方正书宋_GBK" w:cs="Times New Roman"/>
                              <w:sz w:val="24"/>
                            </w:rPr>
                          </w:pPr>
                          <w:ins w:id="3226" w:author="县应急管理局胡杨" w:date="2026-06-01T15:16:10Z">
                            <w:r>
                              <w:rPr>
                                <w:rFonts w:hint="default" w:ascii="Times New Roman" w:hAnsi="Times New Roman" w:eastAsia="方正书宋_GBK" w:cs="Times New Roman"/>
                                <w:sz w:val="24"/>
                              </w:rPr>
                              <w:t>4．发布预警信息</w:t>
                            </w:r>
                          </w:ins>
                        </w:p>
                        <w:p w14:paraId="2DC46B31">
                          <w:pPr>
                            <w:spacing w:line="300" w:lineRule="exact"/>
                            <w:rPr>
                              <w:ins w:id="3227" w:author="县应急管理局胡杨" w:date="2026-06-01T15:16:10Z"/>
                              <w:rFonts w:hint="eastAsia" w:ascii="方正书宋_GBK" w:eastAsia="方正书宋_GBK"/>
                              <w:sz w:val="24"/>
                            </w:rPr>
                          </w:pPr>
                          <w:ins w:id="3228" w:author="县应急管理局胡杨" w:date="2026-06-01T15:16:10Z">
                            <w:r>
                              <w:rPr>
                                <w:rFonts w:hint="default" w:ascii="Times New Roman" w:hAnsi="Times New Roman" w:eastAsia="方正书宋_GBK" w:cs="Times New Roman"/>
                                <w:sz w:val="24"/>
                              </w:rPr>
                              <w:t>5．</w:t>
                            </w:r>
                          </w:ins>
                          <w:ins w:id="3229" w:author="县应急管理局胡杨" w:date="2026-06-01T15:16:10Z">
                            <w:r>
                              <w:rPr>
                                <w:rFonts w:hint="eastAsia" w:ascii="方正书宋_GBK" w:hAnsi="宋体" w:eastAsia="方正书宋_GBK"/>
                                <w:sz w:val="24"/>
                              </w:rPr>
                              <w:t>乡镇（街道）负责处置</w:t>
                            </w:r>
                          </w:ins>
                        </w:p>
                      </w:txbxContent>
                    </v:textbox>
                  </v:rect>
                  <v:rect id="_x0000_s1026" o:spid="_x0000_s1026" o:spt="1" style="position:absolute;left:3200;top:483444;height:574;width:1462;v-text-anchor:middle;" filled="f" stroked="t" coordsize="21600,21600" o:gfxdata="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M8nna/&#10;AAAA3AAAAA8AAAAAAAAAAQAgAAAAIgAAAGRycy9kb3ducmV2LnhtbFBLAQIUABQAAAAIAIdO4kAz&#10;LwWeOwAAADkAAAAQAAAAAAAAAAEAIAAAAA4BAABkcnMvc2hhcGV4bWwueG1sUEsFBgAAAAAGAAYA&#10;WwEAALgDAAAAAA==&#10;">
                    <v:fill on="f" focussize="0,0"/>
                    <v:stroke weight="1pt" color="#000000" joinstyle="miter"/>
                    <v:imagedata o:title=""/>
                    <o:lock v:ext="edit" aspectratio="f"/>
                    <v:textbox>
                      <w:txbxContent>
                        <w:p w14:paraId="2A624D27">
                          <w:pPr>
                            <w:snapToGrid w:val="0"/>
                            <w:jc w:val="center"/>
                            <w:rPr>
                              <w:ins w:id="3230" w:author="县应急管理局胡杨" w:date="2026-06-01T15:16:10Z"/>
                              <w:rFonts w:hint="eastAsia" w:ascii="方正书宋_GBK" w:hAnsi="宋体" w:eastAsia="方正书宋_GBK"/>
                              <w:sz w:val="24"/>
                            </w:rPr>
                          </w:pPr>
                          <w:ins w:id="3231" w:author="县应急管理局胡杨" w:date="2026-06-01T15:16:10Z">
                            <w:r>
                              <w:rPr>
                                <w:rFonts w:hint="eastAsia" w:ascii="方正书宋_GBK" w:hAnsi="宋体" w:eastAsia="方正书宋_GBK"/>
                                <w:sz w:val="24"/>
                              </w:rPr>
                              <w:t>火警接收</w:t>
                            </w:r>
                          </w:ins>
                        </w:p>
                      </w:txbxContent>
                    </v:textbox>
                  </v:rect>
                  <v:shape id="_x0000_s1026" o:spid="_x0000_s1026" o:spt="13" type="#_x0000_t13" style="position:absolute;left:4676;top:483640;height:266;width:302;v-text-anchor:middle;" filled="f" stroked="t" coordsize="21600,21600" o:gfxdata="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eXYEC2AAAA3AAAAA8A&#10;AAAAAAAAAQAgAAAAIgAAAGRycy9kb3ducmV2LnhtbFBLAQIUABQAAAAIAIdO4kAzLwWeOwAAADkA&#10;AAAQAAAAAAAAAAEAIAAAAAUBAABkcnMvc2hhcGV4bWwueG1sUEsFBgAAAAAGAAYAWwEAAK8DAAAA&#10;AA==&#10;" adj="12089,5400">
                    <v:fill on="f" focussize="0,0"/>
                    <v:stroke weight="1pt" color="#000000" joinstyle="miter"/>
                    <v:imagedata o:title=""/>
                    <o:lock v:ext="edit" aspectratio="f"/>
                  </v:shape>
                  <v:rect id="_x0000_s1026" o:spid="_x0000_s1026" o:spt="1" style="position:absolute;left:7219;top:483430;height:574;width:4348;v-text-anchor:middle;" filled="f" stroked="t" coordsize="21600,21600" o:gfxdata="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UzhDb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4224F504">
                          <w:pPr>
                            <w:snapToGrid w:val="0"/>
                            <w:jc w:val="center"/>
                            <w:rPr>
                              <w:ins w:id="3232" w:author="县应急管理局胡杨" w:date="2026-06-01T15:16:10Z"/>
                              <w:rFonts w:hint="eastAsia" w:ascii="方正书宋_GBK" w:hAnsi="宋体" w:eastAsia="方正书宋_GBK"/>
                              <w:sz w:val="24"/>
                            </w:rPr>
                          </w:pPr>
                          <w:ins w:id="3233" w:author="县应急管理局胡杨" w:date="2026-06-01T15:16:10Z">
                            <w:r>
                              <w:rPr>
                                <w:rFonts w:hint="eastAsia" w:ascii="方正书宋_GBK" w:hAnsi="宋体" w:eastAsia="方正书宋_GBK"/>
                                <w:sz w:val="24"/>
                              </w:rPr>
                              <w:t>乡镇（街道）、国有林场组织早期处置</w:t>
                            </w:r>
                          </w:ins>
                        </w:p>
                      </w:txbxContent>
                    </v:textbox>
                  </v:rect>
                  <v:shape id="_x0000_s1026" o:spid="_x0000_s1026" o:spt="13" type="#_x0000_t13" style="position:absolute;left:6926;top:483639;height:266;width:302;v-text-anchor:middle;" filled="f" stroked="t" coordsize="21600,21600" o:gfxdata="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gJW6y5AAAA3AAA&#10;AA8AAAAAAAAAAQAgAAAAIgAAAGRycy9kb3ducmV2LnhtbFBLAQIUABQAAAAIAIdO4kAzLwWeOwAA&#10;ADkAAAAQAAAAAAAAAAEAIAAAAAgBAABkcnMvc2hhcGV4bWwueG1sUEsFBgAAAAAGAAYAWwEAALID&#10;AAAAAA==&#10;" adj="12089,5400">
                    <v:fill on="f" focussize="0,0"/>
                    <v:stroke weight="1pt" color="#000000" joinstyle="miter"/>
                    <v:imagedata o:title=""/>
                    <o:lock v:ext="edit" aspectratio="f"/>
                  </v:shape>
                  <v:rect id="_x0000_s1026" o:spid="_x0000_s1026" o:spt="1" style="position:absolute;left:5016;top:487870;height:2874;width:2052;v-text-anchor:middle;" filled="f" stroked="t" coordsize="21600,21600" o:gfxdata="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tLa4b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w:txbxContent>
                        <w:p w14:paraId="055A950C">
                          <w:pPr>
                            <w:spacing w:line="300" w:lineRule="exact"/>
                            <w:rPr>
                              <w:ins w:id="3234" w:author="县应急管理局胡杨" w:date="2026-06-01T15:16:10Z"/>
                              <w:rFonts w:hint="eastAsia" w:ascii="方正书宋_GBK" w:hAnsi="宋体" w:eastAsia="方正书宋_GBK"/>
                              <w:sz w:val="24"/>
                            </w:rPr>
                          </w:pPr>
                          <w:ins w:id="3235" w:author="县应急管理局胡杨" w:date="2026-06-01T15:16:10Z">
                            <w:r>
                              <w:rPr>
                                <w:rFonts w:hint="default" w:ascii="Times New Roman" w:hAnsi="Times New Roman" w:eastAsia="方正书宋_GBK" w:cs="Times New Roman"/>
                                <w:sz w:val="24"/>
                              </w:rPr>
                              <w:t>1．</w:t>
                            </w:r>
                          </w:ins>
                          <w:ins w:id="3236" w:author="县应急管理局胡杨" w:date="2026-06-01T15:16:10Z">
                            <w:r>
                              <w:rPr>
                                <w:rFonts w:hint="eastAsia" w:ascii="方正书宋_GBK" w:hAnsi="宋体" w:eastAsia="方正书宋_GBK"/>
                                <w:sz w:val="24"/>
                              </w:rPr>
                              <w:t>成立火场前线指挥部，组织会商研判，制定火灾扑救方案；</w:t>
                            </w:r>
                          </w:ins>
                        </w:p>
                        <w:p w14:paraId="0BC2F78E">
                          <w:pPr>
                            <w:spacing w:line="300" w:lineRule="exact"/>
                            <w:rPr>
                              <w:ins w:id="3237" w:author="县应急管理局胡杨" w:date="2026-06-01T15:16:10Z"/>
                              <w:rFonts w:hint="eastAsia" w:ascii="方正书宋_GBK" w:hAnsi="宋体" w:eastAsia="方正书宋_GBK"/>
                              <w:sz w:val="24"/>
                            </w:rPr>
                          </w:pPr>
                          <w:ins w:id="3238" w:author="县应急管理局胡杨" w:date="2026-06-01T15:16:10Z">
                            <w:r>
                              <w:rPr>
                                <w:rFonts w:hint="default" w:ascii="Times New Roman" w:hAnsi="Times New Roman" w:eastAsia="方正书宋_GBK" w:cs="Times New Roman"/>
                                <w:sz w:val="24"/>
                              </w:rPr>
                              <w:t>2．</w:t>
                            </w:r>
                          </w:ins>
                          <w:ins w:id="3239" w:author="县应急管理局胡杨" w:date="2026-06-01T15:16:10Z">
                            <w:r>
                              <w:rPr>
                                <w:rFonts w:hint="eastAsia" w:ascii="方正书宋_GBK" w:hAnsi="宋体" w:eastAsia="方正书宋_GBK"/>
                                <w:sz w:val="24"/>
                              </w:rPr>
                              <w:t>开展救援行动</w:t>
                            </w:r>
                          </w:ins>
                          <w:ins w:id="3240" w:author="县应急管理局胡杨" w:date="2026-06-01T15:16:10Z">
                            <w:r>
                              <w:rPr>
                                <w:rFonts w:hint="default" w:ascii="Times New Roman" w:hAnsi="Times New Roman" w:eastAsia="方正书宋_GBK" w:cs="Times New Roman"/>
                                <w:sz w:val="24"/>
                              </w:rPr>
                              <w:t>3．</w:t>
                            </w:r>
                          </w:ins>
                          <w:ins w:id="3241" w:author="县应急管理局胡杨" w:date="2026-06-01T15:16:10Z">
                            <w:r>
                              <w:rPr>
                                <w:rFonts w:hint="eastAsia" w:ascii="方正书宋_GBK" w:hAnsi="宋体" w:eastAsia="方正书宋_GBK"/>
                                <w:sz w:val="24"/>
                              </w:rPr>
                              <w:t>调派队伍处置</w:t>
                            </w:r>
                          </w:ins>
                          <w:ins w:id="3242" w:author="县应急管理局胡杨" w:date="2026-06-01T15:16:10Z">
                            <w:r>
                              <w:rPr>
                                <w:rFonts w:hint="default" w:ascii="Times New Roman" w:hAnsi="Times New Roman" w:eastAsia="方正书宋_GBK" w:cs="Times New Roman"/>
                                <w:sz w:val="24"/>
                              </w:rPr>
                              <w:t>4．</w:t>
                            </w:r>
                          </w:ins>
                          <w:ins w:id="3243" w:author="县应急管理局胡杨" w:date="2026-06-01T15:16:10Z">
                            <w:r>
                              <w:rPr>
                                <w:rFonts w:hint="eastAsia" w:ascii="方正书宋_GBK" w:hAnsi="宋体" w:eastAsia="方正书宋_GBK"/>
                                <w:sz w:val="24"/>
                              </w:rPr>
                              <w:t xml:space="preserve">协调媒体报道 </w:t>
                            </w:r>
                          </w:ins>
                        </w:p>
                        <w:p w14:paraId="29C51840">
                          <w:pPr>
                            <w:spacing w:line="300" w:lineRule="exact"/>
                            <w:rPr>
                              <w:ins w:id="3244" w:author="县应急管理局胡杨" w:date="2026-06-01T15:16:10Z"/>
                              <w:rFonts w:eastAsia="方正书宋_GBK"/>
                              <w:color w:val="FF0000"/>
                            </w:rPr>
                          </w:pPr>
                          <w:ins w:id="3245" w:author="县应急管理局胡杨" w:date="2026-06-01T15:16:10Z">
                            <w:r>
                              <w:rPr>
                                <w:rFonts w:hint="default" w:ascii="Times New Roman" w:hAnsi="Times New Roman" w:eastAsia="方正书宋_GBK" w:cs="Times New Roman"/>
                                <w:sz w:val="24"/>
                              </w:rPr>
                              <w:t>5．</w:t>
                            </w:r>
                          </w:ins>
                          <w:ins w:id="3246" w:author="县应急管理局胡杨" w:date="2026-06-01T15:16:10Z">
                            <w:r>
                              <w:rPr>
                                <w:rFonts w:hint="eastAsia" w:ascii="方正书宋_GBK" w:hAnsi="宋体" w:eastAsia="方正书宋_GBK"/>
                                <w:color w:val="000000"/>
                                <w:sz w:val="24"/>
                              </w:rPr>
                              <w:t>乡镇先期处置</w:t>
                            </w:r>
                          </w:ins>
                        </w:p>
                      </w:txbxContent>
                    </v:textbox>
                  </v:rect>
                  <v:shape id="_x0000_s1026" o:spid="_x0000_s1026" o:spt="67" type="#_x0000_t67" style="position:absolute;left:5068;top:485737;height:182;width:276;v-text-anchor:middle;" filled="f" stroked="t" coordsize="21600,21600" o:gfxdata="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g5BaG8AAAA&#10;3AAAAA8AAAAAAAAAAQAgAAAAIgAAAGRycy9kb3ducmV2LnhtbFBLAQIUABQAAAAIAIdO4kAzLwWe&#10;OwAAADkAAAAQAAAAAAAAAAEAIAAAAAsBAABkcnMvc2hhcGV4bWwueG1sUEsFBgAAAAAGAAYAWwEA&#10;ALUDAAAAAA==&#10;" adj="11568,5400">
                    <v:fill on="f" focussize="0,0"/>
                    <v:stroke weight="1pt" color="#000000" joinstyle="miter"/>
                    <v:imagedata o:title=""/>
                    <o:lock v:ext="edit" aspectratio="f"/>
                  </v:shape>
                  <v:shape id="_x0000_s1026" o:spid="_x0000_s1026" o:spt="67" type="#_x0000_t67" style="position:absolute;left:7324;top:484971;height:148;width:276;v-text-anchor:middle;" filled="f" stroked="t" coordsize="21600,21600" o:gfxdata="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eBsq74A&#10;AADcAAAADwAAAAAAAAABACAAAAAiAAAAZHJzL2Rvd25yZXYueG1sUEsBAhQAFAAAAAgAh07iQDMv&#10;BZ47AAAAOQAAABAAAAAAAAAAAQAgAAAADQEAAGRycy9zaGFwZXhtbC54bWxQSwUGAAAAAAYABgBb&#10;AQAAtwMAAAAA&#10;" adj="13299,5400">
                    <v:fill on="f" focussize="0,0"/>
                    <v:stroke weight="1pt" color="#000000" joinstyle="miter"/>
                    <v:imagedata o:title=""/>
                    <o:lock v:ext="edit" aspectratio="f"/>
                  </v:shape>
                  <v:shape id="_x0000_s1026" o:spid="_x0000_s1026" o:spt="67" type="#_x0000_t67" style="position:absolute;left:9674;top:485705;height:230;width:276;v-text-anchor:middle;" filled="f" stroked="t" coordsize="21600,21600" o:gfxdata="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nk8j74A&#10;AADcAAAADwAAAAAAAAABACAAAAAiAAAAZHJzL2Rvd25yZXYueG1sUEsBAhQAFAAAAAgAh07iQDMv&#10;BZ47AAAAOQAAABAAAAAAAAAAAQAgAAAADQEAAGRycy9zaGFwZXhtbC54bWxQSwUGAAAAAAYABgBb&#10;AQAAtwMAAAAA&#10;" adj="11566,5400">
                    <v:fill on="f" focussize="0,0"/>
                    <v:stroke weight="1pt" color="#000000" joinstyle="miter"/>
                    <v:imagedata o:title=""/>
                    <o:lock v:ext="edit" aspectratio="f"/>
                  </v:shape>
                  <v:shape id="_x0000_s1026" o:spid="_x0000_s1026" o:spt="67" type="#_x0000_t67" style="position:absolute;left:6146;top:485929;height:189;width:276;v-text-anchor:middle;" filled="f" stroked="t" coordsize="21600,21600" o:gfxdata="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oXqyLsAAADc&#10;AAAADwAAAAAAAAABACAAAAAiAAAAZHJzL2Rvd25yZXYueG1sUEsBAhQAFAAAAAgAh07iQDMvBZ47&#10;AAAAOQAAABAAAAAAAAAAAQAgAAAACgEAAGRycy9zaGFwZXhtbC54bWxQSwUGAAAAAAYABgBbAQAA&#10;tAMAAAAA&#10;" adj="10800,5400">
                    <v:fill on="f" focussize="0,0"/>
                    <v:stroke weight="1pt" color="#000000" joinstyle="miter"/>
                    <v:imagedata o:title=""/>
                    <o:lock v:ext="edit" aspectratio="f"/>
                  </v:shape>
                  <v:shape id="_x0000_s1026" o:spid="_x0000_s1026" o:spt="67" type="#_x0000_t67" style="position:absolute;left:8477;top:485977;height:189;width:276;v-text-anchor:middle;" filled="f" stroked="t" coordsize="21600,21600" o:gfxdata="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safrq5AAAA3AAA&#10;AA8AAAAAAAAAAQAgAAAAIgAAAGRycy9kb3ducmV2LnhtbFBLAQIUABQAAAAIAIdO4kAzLwWeOwAA&#10;ADkAAAAQAAAAAAAAAAEAIAAAAAgBAABkcnMvc2hhcGV4bWwueG1sUEsFBgAAAAAGAAYAWwEAALID&#10;AAAAAA==&#10;" adj="10800,5400">
                    <v:fill on="f" focussize="0,0"/>
                    <v:stroke weight="1pt" color="#000000" joinstyle="miter"/>
                    <v:imagedata o:title=""/>
                    <o:lock v:ext="edit" aspectratio="f"/>
                  </v:shape>
                  <v:shape id="_x0000_s1026" o:spid="_x0000_s1026" o:spt="67" type="#_x0000_t67" style="position:absolute;left:10875;top:485976;height:189;width:276;v-text-anchor:middle;" filled="f" stroked="t" coordsize="21600,21600" o:gfxdata="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FbbIbsAAADc&#10;AAAADwAAAAAAAAABACAAAAAiAAAAZHJzL2Rvd25yZXYueG1sUEsBAhQAFAAAAAgAh07iQDMvBZ47&#10;AAAAOQAAABAAAAAAAAAAAQAgAAAACgEAAGRycy9zaGFwZXhtbC54bWxQSwUGAAAAAAYABgBbAQAA&#10;tAMAAAAA&#10;" adj="10800,5400">
                    <v:fill on="f" focussize="0,0"/>
                    <v:stroke weight="1pt" color="#000000" joinstyle="miter"/>
                    <v:imagedata o:title=""/>
                    <o:lock v:ext="edit" aspectratio="f"/>
                  </v:shape>
                  <v:shape id="_x0000_s1026" o:spid="_x0000_s1026" o:spt="67" type="#_x0000_t67" style="position:absolute;left:8443;top:487570;height:289;width:276;v-text-anchor:middle;" filled="f" stroked="t" coordsize="21600,21600" o:gfxdata="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xCY7K2AAAA3AAAAA8A&#10;AAAAAAAAAQAgAAAAIgAAAGRycy9kb3ducmV2LnhtbFBLAQIUABQAAAAIAIdO4kAzLwWeOwAAADkA&#10;AAAQAAAAAAAAAAEAIAAAAAUBAABkcnMvc2hhcGV4bWwueG1sUEsFBgAAAAAGAAYAWwEAAK8DAAAA&#10;AA==&#10;" adj="10802,5400">
                    <v:fill on="f" focussize="0,0"/>
                    <v:stroke weight="1pt" color="#000000" joinstyle="miter"/>
                    <v:imagedata o:title=""/>
                    <o:lock v:ext="edit" aspectratio="f"/>
                  </v:shape>
                  <v:shape id="_x0000_s1026" o:spid="_x0000_s1026" o:spt="67" type="#_x0000_t67" style="position:absolute;left:10832;top:487570;height:289;width:276;v-text-anchor:middle;" filled="f" stroked="t" coordsize="21600,21600" o:gfxdata="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MOxim5AAAA3AAA&#10;AA8AAAAAAAAAAQAgAAAAIgAAAGRycy9kb3ducmV2LnhtbFBLAQIUABQAAAAIAIdO4kAzLwWeOwAA&#10;ADkAAAAQAAAAAAAAAAEAIAAAAAgBAABkcnMvc2hhcGV4bWwueG1sUEsFBgAAAAAGAAYAWwEAALID&#10;AAAAAA==&#10;" adj="10802,5400">
                    <v:fill on="f" focussize="0,0"/>
                    <v:stroke weight="1pt" color="#000000" joinstyle="miter"/>
                    <v:imagedata o:title=""/>
                    <o:lock v:ext="edit" aspectratio="f"/>
                  </v:shape>
                  <v:shape id="_x0000_s1026" o:spid="_x0000_s1026" o:spt="13" type="#_x0000_t13" style="position:absolute;left:7144;top:486611;height:266;width:506;v-text-anchor:middle;" filled="f" stroked="t" coordsize="21600,21600" o:gfxdata="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1PvwdvQAA&#10;ANwAAAAPAAAAAAAAAAEAIAAAACIAAABkcnMvZG93bnJldi54bWxQSwECFAAUAAAACACHTuJAMy8F&#10;njsAAAA5AAAAEAAAAAAAAAABACAAAAAMAQAAZHJzL3NoYXBleG1sLnhtbFBLBQYAAAAABgAGAFsB&#10;AAC2AwAAAAA=&#10;" adj="15925,5400">
                    <v:fill on="f" focussize="0,0"/>
                    <v:stroke weight="1pt" color="#000000" joinstyle="miter"/>
                    <v:imagedata o:title=""/>
                    <o:lock v:ext="edit" aspectratio="f"/>
                  </v:shape>
                  <v:shape id="_x0000_s1026" o:spid="_x0000_s1026" o:spt="13" type="#_x0000_t13" style="position:absolute;left:4788;top:486585;height:266;width:491;v-text-anchor:middle;" filled="f" stroked="t" coordsize="21600,21600" o:gfxdata="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e/xmvQAA&#10;ANwAAAAPAAAAAAAAAAEAIAAAACIAAABkcnMvZG93bnJldi54bWxQSwECFAAUAAAACACHTuJAMy8F&#10;njsAAAA5AAAAEAAAAAAAAAABACAAAAAMAQAAZHJzL3NoYXBleG1sLnhtbFBLBQYAAAAABgAGAFsB&#10;AAC2AwAAAAA=&#10;" adj="15751,5400">
                    <v:fill on="f" focussize="0,0"/>
                    <v:stroke weight="1pt" color="#000000" joinstyle="miter"/>
                    <v:imagedata o:title=""/>
                    <o:lock v:ext="edit" aspectratio="f"/>
                  </v:shape>
                  <v:shape id="_x0000_s1026" o:spid="_x0000_s1026" o:spt="13" type="#_x0000_t13" style="position:absolute;left:9730;top:486633;height:266;width:506;v-text-anchor:middle;" filled="f" stroked="t" coordsize="21600,21600" o:gfxdata="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m8HyvQAA&#10;ANwAAAAPAAAAAAAAAAEAIAAAACIAAABkcnMvZG93bnJldi54bWxQSwECFAAUAAAACACHTuJAMy8F&#10;njsAAAA5AAAAEAAAAAAAAAABACAAAAAMAQAAZHJzL3NoYXBleG1sLnhtbFBLBQYAAAAABgAGAFsB&#10;AAC2AwAAAAA=&#10;" adj="15925,5400">
                    <v:fill on="f" focussize="0,0"/>
                    <v:stroke weight="1pt" color="#000000" joinstyle="miter"/>
                    <v:imagedata o:title=""/>
                    <o:lock v:ext="edit" aspectratio="f"/>
                  </v:shape>
                  <v:shape id="_x0000_s1026" o:spid="_x0000_s1026" o:spt="67" type="#_x0000_t67" style="position:absolute;left:5880;top:484046;height:255;width:276;v-text-anchor:middle;" filled="f" stroked="t" coordsize="21600,21600" o:gfxdata="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Ofp2vQAA&#10;ANwAAAAPAAAAAAAAAAEAIAAAACIAAABkcnMvZG93bnJldi54bWxQSwECFAAUAAAACACHTuJAMy8F&#10;njsAAAA5AAAAEAAAAAAAAAABACAAAAAMAQAAZHJzL3NoYXBleG1sLnhtbFBLBQYAAAAABgAGAFsB&#10;AAC2AwAAAAA=&#10;" adj="13299,5400">
                    <v:fill on="f" focussize="0,0"/>
                    <v:stroke weight="1pt" color="#000000" joinstyle="miter"/>
                    <v:imagedata o:title=""/>
                    <o:lock v:ext="edit" aspectratio="f"/>
                  </v:shape>
                  <v:shape id="_x0000_s1026" o:spid="_x0000_s1026" o:spt="67" type="#_x0000_t67" style="position:absolute;left:8980;top:484046;height:255;width:276;v-text-anchor:middle;" filled="f" stroked="t" coordsize="21600,21600" o:gfxdata="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DrZAG/&#10;AAAA3AAAAA8AAAAAAAAAAQAgAAAAIgAAAGRycy9kb3ducmV2LnhtbFBLAQIUABQAAAAIAIdO4kAz&#10;LwWeOwAAADkAAAAQAAAAAAAAAAEAIAAAAA4BAABkcnMvc2hhcGV4bWwueG1sUEsFBgAAAAAGAAYA&#10;WwEAALgDAAAAAA==&#10;" adj="13299,5400">
                    <v:fill on="f" focussize="0,0"/>
                    <v:stroke weight="1pt" color="#000000" joinstyle="miter"/>
                    <v:imagedata o:title=""/>
                    <o:lock v:ext="edit" aspectratio="f"/>
                  </v:shape>
                  <v:shape id="_x0000_s1026" o:spid="_x0000_s1026" o:spt="67" type="#_x0000_t67" style="position:absolute;left:3772;top:485924;height:189;width:276;v-text-anchor:middle;" filled="f" stroked="t" coordsize="21600,21600" o:gfxdata="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1x8FbsAAADc&#10;AAAADwAAAAAAAAABACAAAAAiAAAAZHJzL2Rvd25yZXYueG1sUEsBAhQAFAAAAAgAh07iQDMvBZ47&#10;AAAAOQAAABAAAAAAAAAAAQAgAAAACgEAAGRycy9zaGFwZXhtbC54bWxQSwUGAAAAAAYABgBbAQAA&#10;tAMAAAAA&#10;" adj="10800,5400">
                    <v:fill on="f" focussize="0,0"/>
                    <v:stroke weight="1pt" color="#000000" joinstyle="miter"/>
                    <v:imagedata o:title=""/>
                    <o:lock v:ext="edit" aspectratio="f"/>
                  </v:shape>
                  <v:shape id="_x0000_s1026" o:spid="_x0000_s1026" o:spt="32" type="#_x0000_t32" style="position:absolute;left:8522;top:485963;height:1;width:2586;" filled="f" stroked="t" coordsize="21600,21600" o:gfxdata="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lklFugAAANwA&#10;AAAPAAAAAAAAAAEAIAAAACIAAABkcnMvZG93bnJldi54bWxQSwECFAAUAAAACACHTuJAMy8FnjsA&#10;AAA5AAAAEAAAAAAAAAABACAAAAAJAQAAZHJzL3NoYXBleG1sLnhtbFBLBQYAAAAABgAGAFsBAACz&#10;AwAAAAA=&#10;">
                    <v:fill on="f" focussize="0,0"/>
                    <v:stroke weight="1pt" color="#000000" joinstyle="round"/>
                    <v:imagedata o:title=""/>
                    <o:lock v:ext="edit" aspectratio="f"/>
                  </v:shape>
                  <v:shape id="_x0000_s1026" o:spid="_x0000_s1026" o:spt="32" type="#_x0000_t32" style="position:absolute;left:3840;top:485916;flip:y;height:3;width:2534;" filled="f" stroked="t" coordsize="21600,21600" o:gfxdata="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PY9qr4A&#10;AADc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shape>
                  <v:shape id="_x0000_s1026" o:spid="_x0000_s1026" o:spt="32" type="#_x0000_t32" style="position:absolute;left:8383;top:490901;height:1;width:2505;" filled="f" stroked="t" coordsize="21600,21600" o:gfxdata="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jI/+ugAAANwA&#10;AAAPAAAAAAAAAAEAIAAAACIAAABkcnMvZG93bnJldi54bWxQSwECFAAUAAAACACHTuJAMy8FnjsA&#10;AAA5AAAAEAAAAAAAAAABACAAAAAJAQAAZHJzL3NoYXBleG1sLnhtbFBLBQYAAAAABgAGAFsBAACz&#10;AwAAAAA=&#10;">
                    <v:fill on="f" focussize="0,0"/>
                    <v:stroke weight="1pt" color="#000000" joinstyle="round"/>
                    <v:imagedata o:title=""/>
                    <o:lock v:ext="edit" aspectratio="f"/>
                  </v:shape>
                  <v:shape id="_x0000_s1026" o:spid="_x0000_s1026" o:spt="32" type="#_x0000_t32" style="position:absolute;left:3772;top:491230;height:18;width:2127;" filled="f" stroked="t" coordsize="21600,21600" o:gfxdata="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rAKmW8AAAA&#10;3A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shape>
                  <v:line id="_x0000_s1026" o:spid="_x0000_s1026" o:spt="20" style="position:absolute;left:6610;top:492935;flip:x;height:0;width:1735;" filled="f" stroked="t" coordsize="21600,21600" o:gfxdata="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N3nDvQAA&#10;ANwAAAAPAAAAAAAAAAEAIAAAACIAAABkcnMvZG93bnJldi54bWxQSwECFAAUAAAACACHTuJAMy8F&#10;njsAAAA5AAAAEAAAAAAAAAABACAAAAAMAQAAZHJzL3NoYXBleG1sLnhtbFBLBQYAAAAABgAGAFsB&#10;AAC2AwAAAAA=&#10;">
                    <v:fill on="f" focussize="0,0"/>
                    <v:stroke weight="1pt" color="#000000" joinstyle="round" endarrow="block"/>
                    <v:imagedata o:title=""/>
                    <o:lock v:ext="edit" aspectratio="f"/>
                  </v:line>
                  <v:line id="_x0000_s1026" o:spid="_x0000_s1026" o:spt="20" style="position:absolute;left:4814;top:491429;height:0;width:3532;" filled="f" stroked="t" coordsize="21600,21600" o:gfxdata="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cLYnr4A&#10;AADcAAAADwAAAAAAAAABACAAAAAiAAAAZHJzL2Rvd25yZXYueG1sUEsBAhQAFAAAAAgAh07iQDMv&#10;BZ47AAAAOQAAABAAAAAAAAAAAQAgAAAADQEAAGRycy9zaGFwZXhtbC54bWxQSwUGAAAAAAYABgBb&#10;AQAAtwMAAAAA&#10;">
                    <v:fill on="f" focussize="0,0"/>
                    <v:stroke weight="1pt" color="#000000" joinstyle="round" endarrow="block"/>
                    <v:imagedata o:title=""/>
                    <o:lock v:ext="edit" aspectratio="f"/>
                  </v:line>
                  <v:line id="_x0000_s1026" o:spid="_x0000_s1026" o:spt="20" style="position:absolute;left:5867;top:490733;height:510;width:0;" filled="f" stroked="t" coordsize="21600,21600" o:gfxdata="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Ixy1r4A&#10;AADc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line id="_x0000_s1026" o:spid="_x0000_s1026" o:spt="20" style="position:absolute;left:3771;top:490746;height:510;width:0;" filled="f" stroked="t" coordsize="21600,21600" o:gfxdata="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8DXTb4A&#10;AADc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shape id="_x0000_s1026" o:spid="_x0000_s1026" o:spt="67" type="#_x0000_t67" style="position:absolute;left:5963;top:487559;height:289;width:276;v-text-anchor:middle;" filled="f" stroked="t" coordsize="21600,21600" o:gfxdata="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KLlOC5AAAA3AAA&#10;AA8AAAAAAAAAAQAgAAAAIgAAAGRycy9kb3ducmV2LnhtbFBLAQIUABQAAAAIAIdO4kAzLwWeOwAA&#10;ADkAAAAQAAAAAAAAAAEAIAAAAAgBAABkcnMvc2hhcGV4bWwueG1sUEsFBgAAAAAGAAYAWwEAALID&#10;AAAAAA==&#10;" adj="10802,5400">
                    <v:fill on="f" focussize="0,0"/>
                    <v:stroke weight="1pt" color="#000000" joinstyle="miter"/>
                    <v:imagedata o:title=""/>
                    <o:lock v:ext="edit" aspectratio="f"/>
                  </v:shape>
                  <v:shape id="_x0000_s1026" o:spid="_x0000_s1026" o:spt="67" type="#_x0000_t67" style="position:absolute;left:3548;top:487571;height:289;width:276;v-text-anchor:middle;" filled="f" stroked="t" coordsize="21600,21600" o:gfxdata="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3HMXu5AAAA3AAA&#10;AA8AAAAAAAAAAQAgAAAAIgAAAGRycy9kb3ducmV2LnhtbFBLAQIUABQAAAAIAIdO4kAzLwWeOwAA&#10;ADkAAAAQAAAAAAAAAAEAIAAAAAgBAABkcnMvc2hhcGV4bWwueG1sUEsFBgAAAAAGAAYAWwEAALID&#10;AAAAAA==&#10;" adj="10802,5400">
                    <v:fill on="f" focussize="0,0"/>
                    <v:stroke weight="1pt" color="#000000" joinstyle="miter"/>
                    <v:imagedata o:title=""/>
                    <o:lock v:ext="edit" aspectratio="f"/>
                  </v:shape>
                  <v:shape id="_x0000_s1026" o:spid="_x0000_s1026" o:spt="67" type="#_x0000_t67" style="position:absolute;left:9491;top:491684;height:227;width:286;v-text-anchor:middle;" filled="f" stroked="t" coordsize="21600,21600" o:gfxdata="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K8i2rgAAADcAAAA&#10;DwAAAAAAAAABACAAAAAiAAAAZHJzL2Rvd25yZXYueG1sUEsBAhQAFAAAAAgAh07iQDMvBZ47AAAA&#10;OQAAABAAAAAAAAAAAQAgAAAABwEAAGRycy9zaGFwZXhtbC54bWxQSwUGAAAAAAYABgBbAQAAsQMA&#10;AAAA&#10;" adj="10800,5400">
                    <v:fill on="f" focussize="0,0"/>
                    <v:stroke weight="1pt" color="#000000" joinstyle="miter"/>
                    <v:imagedata o:title=""/>
                    <o:lock v:ext="edit" aspectratio="f"/>
                  </v:shape>
                  <v:shape id="_x0000_s1026" o:spid="_x0000_s1026" o:spt="67" type="#_x0000_t67" style="position:absolute;left:9476;top:492431;height:227;width:286;v-text-anchor:middle;" filled="f" stroked="t" coordsize="21600,21600" o:gfxdata="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jh0G8AAAA&#10;3AAAAA8AAAAAAAAAAQAgAAAAIgAAAGRycy9kb3ducmV2LnhtbFBLAQIUABQAAAAIAIdO4kAzLwWe&#10;OwAAADkAAAAQAAAAAAAAAAEAIAAAAAsBAABkcnMvc2hhcGV4bWwueG1sUEsFBgAAAAAGAAYAWwEA&#10;ALUDAAAAAA==&#10;" adj="10800,5400">
                    <v:fill on="f" focussize="0,0"/>
                    <v:stroke weight="1pt" color="#000000" joinstyle="miter"/>
                    <v:imagedata o:title=""/>
                    <o:lock v:ext="edit" aspectratio="f"/>
                  </v:shape>
                </v:group>
              </w:pict>
            </mc:Fallback>
          </mc:AlternateContent>
        </w:r>
      </w:ins>
    </w:p>
    <w:p w14:paraId="76BBD6D6">
      <w:pPr>
        <w:tabs>
          <w:tab w:val="left" w:pos="5442"/>
        </w:tabs>
        <w:spacing w:line="580" w:lineRule="exact"/>
        <w:rPr>
          <w:ins w:id="3247" w:author="县应急管理局胡杨" w:date="2026-06-01T15:16:10Z"/>
          <w:rFonts w:ascii="Times New Roman" w:hAnsi="Times New Roman"/>
          <w:color w:val="000000"/>
          <w:sz w:val="28"/>
          <w:szCs w:val="32"/>
        </w:rPr>
      </w:pPr>
      <w:ins w:id="3248" w:author="县应急管理局胡杨" w:date="2026-06-01T15:16:10Z">
        <w:r>
          <w:rPr>
            <w:rFonts w:ascii="Times New Roman" w:hAnsi="Times New Roman"/>
            <w:color w:val="000000"/>
            <w:sz w:val="28"/>
            <w:szCs w:val="32"/>
          </w:rPr>
          <w:tab/>
        </w:r>
      </w:ins>
    </w:p>
    <w:p w14:paraId="4E1E6826">
      <w:pPr>
        <w:tabs>
          <w:tab w:val="left" w:pos="5442"/>
        </w:tabs>
        <w:spacing w:line="580" w:lineRule="exact"/>
        <w:rPr>
          <w:ins w:id="3249" w:author="县应急管理局胡杨" w:date="2026-06-01T15:16:10Z"/>
          <w:rFonts w:ascii="Times New Roman" w:hAnsi="Times New Roman"/>
          <w:color w:val="000000"/>
          <w:sz w:val="28"/>
          <w:szCs w:val="32"/>
        </w:rPr>
      </w:pPr>
    </w:p>
    <w:p w14:paraId="3D4778C4">
      <w:pPr>
        <w:tabs>
          <w:tab w:val="left" w:pos="5442"/>
        </w:tabs>
        <w:spacing w:line="580" w:lineRule="exact"/>
        <w:rPr>
          <w:ins w:id="3250" w:author="县应急管理局胡杨" w:date="2026-06-01T15:16:10Z"/>
          <w:rFonts w:ascii="Times New Roman" w:hAnsi="Times New Roman"/>
          <w:color w:val="000000"/>
          <w:sz w:val="28"/>
          <w:szCs w:val="32"/>
        </w:rPr>
      </w:pPr>
      <w:ins w:id="3251" w:author="县应急管理局胡杨" w:date="2026-06-01T15:16:10Z">
        <w:r>
          <w:rPr>
            <w:rFonts w:ascii="Times New Roman" w:hAnsi="Times New Roman"/>
            <w:color w:val="000000"/>
            <w:sz w:val="28"/>
            <w:szCs w:val="32"/>
          </w:rPr>
          <w:tab/>
        </w:r>
      </w:ins>
    </w:p>
    <w:p w14:paraId="603F1C24">
      <w:pPr>
        <w:tabs>
          <w:tab w:val="left" w:pos="5442"/>
        </w:tabs>
        <w:spacing w:line="580" w:lineRule="exact"/>
        <w:rPr>
          <w:ins w:id="3252" w:author="县应急管理局胡杨" w:date="2026-06-01T15:16:10Z"/>
          <w:rFonts w:ascii="Times New Roman" w:hAnsi="Times New Roman"/>
          <w:color w:val="000000"/>
          <w:sz w:val="28"/>
          <w:szCs w:val="32"/>
        </w:rPr>
      </w:pPr>
      <w:ins w:id="3253" w:author="县应急管理局胡杨" w:date="2026-06-01T15:16:10Z">
        <w:r>
          <w:rPr>
            <w:rFonts w:hint="eastAsia" w:ascii="Times New Roman" w:hAnsi="Times New Roman"/>
            <w:color w:val="000000"/>
            <w:sz w:val="20"/>
          </w:rPr>
          <w:t xml:space="preserve">            </w:t>
        </w:r>
      </w:ins>
    </w:p>
    <w:p w14:paraId="70F1E5DC">
      <w:pPr>
        <w:spacing w:line="580" w:lineRule="exact"/>
        <w:jc w:val="center"/>
        <w:rPr>
          <w:ins w:id="3254" w:author="县应急管理局胡杨" w:date="2026-06-01T15:16:10Z"/>
          <w:rFonts w:ascii="Times New Roman" w:hAnsi="Times New Roman"/>
          <w:b/>
          <w:color w:val="000000"/>
          <w:sz w:val="40"/>
          <w:szCs w:val="44"/>
        </w:rPr>
      </w:pPr>
    </w:p>
    <w:p w14:paraId="3E1A8A5B">
      <w:pPr>
        <w:spacing w:line="580" w:lineRule="exact"/>
        <w:jc w:val="center"/>
        <w:rPr>
          <w:ins w:id="3255" w:author="县应急管理局胡杨" w:date="2026-06-01T15:16:10Z"/>
          <w:rFonts w:ascii="Times New Roman" w:hAnsi="Times New Roman"/>
          <w:b/>
          <w:color w:val="000000"/>
          <w:sz w:val="40"/>
          <w:szCs w:val="44"/>
        </w:rPr>
      </w:pPr>
    </w:p>
    <w:p w14:paraId="3C48C594">
      <w:pPr>
        <w:spacing w:line="580" w:lineRule="exact"/>
        <w:jc w:val="center"/>
        <w:rPr>
          <w:ins w:id="3256" w:author="县应急管理局胡杨" w:date="2026-06-01T15:16:10Z"/>
          <w:rFonts w:ascii="Times New Roman" w:hAnsi="Times New Roman"/>
          <w:b/>
          <w:color w:val="000000"/>
          <w:sz w:val="40"/>
          <w:szCs w:val="44"/>
        </w:rPr>
      </w:pPr>
    </w:p>
    <w:p w14:paraId="4988327F">
      <w:pPr>
        <w:spacing w:line="580" w:lineRule="exact"/>
        <w:jc w:val="center"/>
        <w:rPr>
          <w:ins w:id="3257" w:author="县应急管理局胡杨" w:date="2026-06-01T15:16:10Z"/>
          <w:rFonts w:ascii="Times New Roman" w:hAnsi="Times New Roman"/>
          <w:b/>
          <w:color w:val="000000"/>
          <w:sz w:val="40"/>
          <w:szCs w:val="44"/>
        </w:rPr>
      </w:pPr>
    </w:p>
    <w:p w14:paraId="68119958">
      <w:pPr>
        <w:spacing w:line="580" w:lineRule="exact"/>
        <w:jc w:val="center"/>
        <w:rPr>
          <w:ins w:id="3258" w:author="县应急管理局胡杨" w:date="2026-06-01T15:16:10Z"/>
          <w:rFonts w:ascii="Times New Roman" w:hAnsi="Times New Roman"/>
          <w:b/>
          <w:color w:val="000000"/>
          <w:sz w:val="40"/>
          <w:szCs w:val="44"/>
        </w:rPr>
      </w:pPr>
    </w:p>
    <w:p w14:paraId="28516E7D">
      <w:pPr>
        <w:spacing w:line="580" w:lineRule="exact"/>
        <w:jc w:val="center"/>
        <w:rPr>
          <w:ins w:id="3259" w:author="县应急管理局胡杨" w:date="2026-06-01T15:16:10Z"/>
          <w:rFonts w:ascii="Times New Roman" w:hAnsi="Times New Roman"/>
          <w:b/>
          <w:color w:val="000000"/>
          <w:sz w:val="40"/>
          <w:szCs w:val="44"/>
        </w:rPr>
      </w:pPr>
    </w:p>
    <w:p w14:paraId="3C101137">
      <w:pPr>
        <w:spacing w:line="580" w:lineRule="exact"/>
        <w:jc w:val="center"/>
        <w:rPr>
          <w:ins w:id="3260" w:author="县应急管理局胡杨" w:date="2026-06-01T15:16:10Z"/>
          <w:rFonts w:ascii="Times New Roman" w:hAnsi="Times New Roman"/>
          <w:b/>
          <w:color w:val="000000"/>
          <w:sz w:val="40"/>
          <w:szCs w:val="44"/>
        </w:rPr>
      </w:pPr>
    </w:p>
    <w:p w14:paraId="4DD331F0">
      <w:pPr>
        <w:spacing w:line="580" w:lineRule="exact"/>
        <w:jc w:val="center"/>
        <w:rPr>
          <w:ins w:id="3261" w:author="县应急管理局胡杨" w:date="2026-06-01T15:16:10Z"/>
          <w:rFonts w:ascii="Times New Roman" w:hAnsi="Times New Roman"/>
          <w:b/>
          <w:color w:val="000000"/>
          <w:sz w:val="40"/>
          <w:szCs w:val="44"/>
        </w:rPr>
      </w:pPr>
    </w:p>
    <w:p w14:paraId="60BC1AF5">
      <w:pPr>
        <w:spacing w:line="580" w:lineRule="exact"/>
        <w:jc w:val="center"/>
        <w:rPr>
          <w:ins w:id="3262" w:author="县应急管理局胡杨" w:date="2026-06-01T15:16:10Z"/>
          <w:rFonts w:ascii="Times New Roman" w:hAnsi="Times New Roman"/>
          <w:b/>
          <w:color w:val="000000"/>
          <w:sz w:val="40"/>
          <w:szCs w:val="44"/>
        </w:rPr>
      </w:pPr>
    </w:p>
    <w:p w14:paraId="002FBF0D">
      <w:pPr>
        <w:spacing w:line="580" w:lineRule="exact"/>
        <w:jc w:val="center"/>
        <w:rPr>
          <w:ins w:id="3263" w:author="县应急管理局胡杨" w:date="2026-06-01T15:16:10Z"/>
          <w:rFonts w:ascii="Times New Roman" w:hAnsi="Times New Roman"/>
          <w:b/>
          <w:color w:val="000000"/>
          <w:sz w:val="40"/>
          <w:szCs w:val="44"/>
        </w:rPr>
      </w:pPr>
    </w:p>
    <w:p w14:paraId="57F0B1AB">
      <w:pPr>
        <w:spacing w:line="580" w:lineRule="exact"/>
        <w:jc w:val="center"/>
        <w:rPr>
          <w:ins w:id="3264" w:author="县应急管理局胡杨" w:date="2026-06-01T15:16:10Z"/>
          <w:rFonts w:ascii="Times New Roman" w:hAnsi="Times New Roman"/>
          <w:b/>
          <w:color w:val="000000"/>
          <w:sz w:val="40"/>
          <w:szCs w:val="44"/>
        </w:rPr>
      </w:pPr>
    </w:p>
    <w:p w14:paraId="41E0A9FC">
      <w:pPr>
        <w:spacing w:line="580" w:lineRule="exact"/>
        <w:jc w:val="center"/>
        <w:rPr>
          <w:ins w:id="3265" w:author="县应急管理局胡杨" w:date="2026-06-01T15:16:10Z"/>
          <w:rFonts w:ascii="Times New Roman" w:hAnsi="Times New Roman"/>
          <w:b/>
          <w:color w:val="000000"/>
          <w:sz w:val="40"/>
          <w:szCs w:val="44"/>
        </w:rPr>
      </w:pPr>
    </w:p>
    <w:p w14:paraId="1183703A">
      <w:pPr>
        <w:snapToGrid w:val="0"/>
        <w:rPr>
          <w:ins w:id="3266" w:author="县应急管理局胡杨" w:date="2026-06-01T15:16:10Z"/>
          <w:rFonts w:hint="eastAsia" w:ascii="Times New Roman" w:hAnsi="Times New Roman" w:eastAsia="方正黑体_GBK" w:cs="方正仿宋_GBK"/>
          <w:color w:val="000000"/>
          <w:sz w:val="32"/>
          <w:szCs w:val="32"/>
        </w:rPr>
      </w:pPr>
      <w:bookmarkStart w:id="238" w:name="_Toc9352"/>
      <w:bookmarkStart w:id="239" w:name="_Toc28855"/>
    </w:p>
    <w:p w14:paraId="1E88E603">
      <w:pPr>
        <w:snapToGrid w:val="0"/>
        <w:outlineLvl w:val="0"/>
        <w:rPr>
          <w:ins w:id="3267" w:author="县应急管理局胡杨" w:date="2026-06-01T15:16:10Z"/>
          <w:rFonts w:hint="eastAsia" w:ascii="Times New Roman" w:hAnsi="Times New Roman" w:eastAsia="方正黑体_GBK" w:cs="方正仿宋_GBK"/>
          <w:color w:val="000000"/>
          <w:sz w:val="32"/>
          <w:szCs w:val="32"/>
        </w:rPr>
      </w:pPr>
      <w:ins w:id="3268" w:author="县应急管理局胡杨" w:date="2026-06-01T15:16:10Z">
        <w:r>
          <w:rPr>
            <w:rFonts w:ascii="Times New Roman" w:hAnsi="Times New Roman" w:eastAsia="方正黑体_GBK" w:cs="方正仿宋_GBK"/>
            <w:color w:val="000000"/>
            <w:sz w:val="32"/>
            <w:szCs w:val="32"/>
          </w:rPr>
          <w:br w:type="page"/>
        </w:r>
      </w:ins>
      <w:ins w:id="3269" w:author="县应急管理局胡杨" w:date="2026-06-01T15:16:10Z">
        <w:bookmarkStart w:id="240" w:name="_Toc208930180"/>
        <w:r>
          <w:rPr>
            <w:rFonts w:hint="eastAsia" w:ascii="Times New Roman" w:hAnsi="Times New Roman" w:eastAsia="方正黑体_GBK" w:cs="方正仿宋_GBK"/>
            <w:color w:val="000000"/>
            <w:sz w:val="32"/>
            <w:szCs w:val="32"/>
          </w:rPr>
          <w:t>附件2</w:t>
        </w:r>
        <w:bookmarkEnd w:id="238"/>
        <w:bookmarkEnd w:id="239"/>
        <w:bookmarkEnd w:id="240"/>
      </w:ins>
    </w:p>
    <w:p w14:paraId="2CF0DA28">
      <w:pPr>
        <w:snapToGrid w:val="0"/>
        <w:jc w:val="center"/>
        <w:outlineLvl w:val="0"/>
        <w:rPr>
          <w:ins w:id="3270" w:author="县应急管理局胡杨" w:date="2026-06-01T15:16:10Z"/>
          <w:rFonts w:ascii="Times New Roman" w:hAnsi="Times New Roman" w:eastAsia="方正黑体_GBK" w:cs="方正仿宋_GBK"/>
          <w:color w:val="000000"/>
          <w:sz w:val="32"/>
          <w:szCs w:val="32"/>
        </w:rPr>
      </w:pPr>
    </w:p>
    <w:p w14:paraId="430455C9">
      <w:pPr>
        <w:pStyle w:val="34"/>
        <w:spacing w:before="0" w:beforeAutospacing="0" w:after="0" w:afterAutospacing="0" w:line="720" w:lineRule="exact"/>
        <w:ind w:left="0" w:leftChars="0" w:firstLine="0"/>
        <w:jc w:val="center"/>
        <w:rPr>
          <w:ins w:id="3271" w:author="县应急管理局胡杨" w:date="2026-06-01T15:16:10Z"/>
          <w:rFonts w:ascii="Times New Roman" w:hAnsi="Times New Roman" w:eastAsia="方正小标宋_GBK"/>
          <w:color w:val="000000"/>
          <w:sz w:val="44"/>
          <w:szCs w:val="44"/>
        </w:rPr>
      </w:pPr>
      <w:ins w:id="3272" w:author="县应急管理局胡杨" w:date="2026-06-01T15:16:10Z">
        <w:r>
          <w:rPr>
            <w:rFonts w:hint="eastAsia" w:ascii="Times New Roman" w:hAnsi="Times New Roman" w:eastAsia="方正小标宋_GBK"/>
            <w:color w:val="000000"/>
            <w:spacing w:val="1"/>
            <w:w w:val="89"/>
            <w:kern w:val="0"/>
            <w:sz w:val="44"/>
            <w:szCs w:val="44"/>
            <w:fitText w:val="8284" w:id="1567514815"/>
          </w:rPr>
          <w:t>云阳县森林草原防灭火指挥部</w:t>
        </w:r>
        <w:bookmarkStart w:id="241" w:name="_Toc9093"/>
        <w:bookmarkStart w:id="242" w:name="_Toc10665"/>
        <w:r>
          <w:rPr>
            <w:rFonts w:hint="eastAsia" w:ascii="Times New Roman" w:hAnsi="Times New Roman" w:eastAsia="方正小标宋_GBK"/>
            <w:color w:val="000000"/>
            <w:spacing w:val="1"/>
            <w:w w:val="89"/>
            <w:kern w:val="0"/>
            <w:sz w:val="44"/>
            <w:szCs w:val="44"/>
            <w:fitText w:val="8284" w:id="1567514815"/>
          </w:rPr>
          <w:t>成员单位联系方</w:t>
        </w:r>
      </w:ins>
      <w:ins w:id="3273" w:author="县应急管理局胡杨" w:date="2026-06-01T15:16:10Z">
        <w:r>
          <w:rPr>
            <w:rFonts w:hint="eastAsia" w:ascii="Times New Roman" w:hAnsi="Times New Roman" w:eastAsia="方正小标宋_GBK"/>
            <w:color w:val="000000"/>
            <w:spacing w:val="43"/>
            <w:w w:val="89"/>
            <w:kern w:val="0"/>
            <w:sz w:val="44"/>
            <w:szCs w:val="44"/>
            <w:fitText w:val="8284" w:id="1567514815"/>
          </w:rPr>
          <w:t>式</w:t>
        </w:r>
        <w:bookmarkEnd w:id="241"/>
        <w:bookmarkEnd w:id="242"/>
      </w:ins>
    </w:p>
    <w:p w14:paraId="394E0363">
      <w:pPr>
        <w:snapToGrid w:val="0"/>
        <w:jc w:val="center"/>
        <w:outlineLvl w:val="0"/>
        <w:rPr>
          <w:ins w:id="3274" w:author="县应急管理局胡杨" w:date="2026-06-01T15:16:10Z"/>
          <w:rFonts w:hint="eastAsia" w:ascii="Times New Roman" w:hAnsi="Times New Roman" w:eastAsia="方正黑体_GBK" w:cs="方正仿宋_GBK"/>
          <w:color w:val="000000"/>
          <w:sz w:val="32"/>
          <w:szCs w:val="32"/>
        </w:rPr>
      </w:pPr>
    </w:p>
    <w:tbl>
      <w:tblPr>
        <w:tblStyle w:val="18"/>
        <w:tblW w:w="106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1928"/>
        <w:gridCol w:w="1361"/>
        <w:gridCol w:w="1077"/>
        <w:gridCol w:w="794"/>
        <w:gridCol w:w="2406"/>
        <w:gridCol w:w="1137"/>
        <w:gridCol w:w="1107"/>
      </w:tblGrid>
      <w:tr w14:paraId="10D24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ins w:id="3275" w:author="县应急管理局胡杨" w:date="2026-06-01T15:16:10Z"/>
        </w:trPr>
        <w:tc>
          <w:tcPr>
            <w:tcW w:w="794" w:type="dxa"/>
            <w:noWrap w:val="0"/>
            <w:vAlign w:val="center"/>
          </w:tcPr>
          <w:p w14:paraId="437693B2">
            <w:pPr>
              <w:pStyle w:val="3"/>
              <w:spacing w:line="400" w:lineRule="exact"/>
              <w:jc w:val="center"/>
              <w:rPr>
                <w:ins w:id="3276" w:author="县应急管理局胡杨" w:date="2026-06-01T15:16:10Z"/>
                <w:rFonts w:hint="eastAsia" w:ascii="Times New Roman" w:hAnsi="Times New Roman" w:eastAsia="方正仿宋_GBK" w:cs="方正仿宋_GBK"/>
                <w:b/>
                <w:color w:val="000000"/>
                <w:sz w:val="21"/>
                <w:szCs w:val="21"/>
                <w:rPrChange w:id="3277" w:author="县应急管理局胡杨" w:date="2026-06-01T15:17:45Z">
                  <w:rPr>
                    <w:ins w:id="3278" w:author="县应急管理局胡杨" w:date="2026-06-01T15:16:10Z"/>
                    <w:rFonts w:hint="eastAsia" w:ascii="Times New Roman" w:hAnsi="Times New Roman" w:eastAsia="方正仿宋_GBK" w:cs="方正仿宋_GBK"/>
                    <w:b/>
                    <w:color w:val="000000"/>
                    <w:szCs w:val="21"/>
                  </w:rPr>
                </w:rPrChange>
              </w:rPr>
            </w:pPr>
            <w:ins w:id="3279" w:author="县应急管理局胡杨" w:date="2026-06-01T15:16:10Z">
              <w:r>
                <w:rPr>
                  <w:rFonts w:hint="eastAsia" w:ascii="Times New Roman" w:hAnsi="Times New Roman" w:eastAsia="方正仿宋_GBK" w:cs="方正仿宋_GBK"/>
                  <w:b/>
                  <w:color w:val="000000"/>
                  <w:sz w:val="21"/>
                  <w:szCs w:val="21"/>
                  <w:rPrChange w:id="3280" w:author="县应急管理局胡杨" w:date="2026-06-01T15:17:45Z">
                    <w:rPr>
                      <w:rFonts w:hint="eastAsia" w:ascii="Times New Roman" w:hAnsi="Times New Roman" w:eastAsia="方正仿宋_GBK" w:cs="方正仿宋_GBK"/>
                      <w:b/>
                      <w:color w:val="000000"/>
                      <w:szCs w:val="21"/>
                    </w:rPr>
                  </w:rPrChange>
                </w:rPr>
                <w:t>序号</w:t>
              </w:r>
            </w:ins>
          </w:p>
        </w:tc>
        <w:tc>
          <w:tcPr>
            <w:tcW w:w="1928" w:type="dxa"/>
            <w:noWrap w:val="0"/>
            <w:vAlign w:val="center"/>
          </w:tcPr>
          <w:p w14:paraId="00D799D1">
            <w:pPr>
              <w:pStyle w:val="3"/>
              <w:spacing w:line="400" w:lineRule="exact"/>
              <w:jc w:val="center"/>
              <w:rPr>
                <w:ins w:id="3282" w:author="县应急管理局胡杨" w:date="2026-06-01T15:16:10Z"/>
                <w:rFonts w:hint="eastAsia" w:ascii="Times New Roman" w:hAnsi="Times New Roman" w:eastAsia="方正仿宋_GBK" w:cs="方正仿宋_GBK"/>
                <w:b/>
                <w:color w:val="000000"/>
                <w:sz w:val="21"/>
                <w:szCs w:val="21"/>
                <w:rPrChange w:id="3283" w:author="县应急管理局胡杨" w:date="2026-06-01T15:17:45Z">
                  <w:rPr>
                    <w:ins w:id="3284" w:author="县应急管理局胡杨" w:date="2026-06-01T15:16:10Z"/>
                    <w:rFonts w:hint="eastAsia" w:ascii="Times New Roman" w:hAnsi="Times New Roman" w:eastAsia="方正仿宋_GBK" w:cs="方正仿宋_GBK"/>
                    <w:b/>
                    <w:color w:val="000000"/>
                    <w:szCs w:val="21"/>
                  </w:rPr>
                </w:rPrChange>
              </w:rPr>
            </w:pPr>
            <w:ins w:id="3285" w:author="县应急管理局胡杨" w:date="2026-06-01T15:16:10Z">
              <w:r>
                <w:rPr>
                  <w:rFonts w:hint="eastAsia" w:ascii="Times New Roman" w:hAnsi="Times New Roman" w:eastAsia="方正仿宋_GBK" w:cs="方正仿宋_GBK"/>
                  <w:b/>
                  <w:color w:val="000000"/>
                  <w:sz w:val="21"/>
                  <w:szCs w:val="21"/>
                  <w:rPrChange w:id="3286" w:author="县应急管理局胡杨" w:date="2026-06-01T15:17:45Z">
                    <w:rPr>
                      <w:rFonts w:hint="eastAsia" w:ascii="Times New Roman" w:hAnsi="Times New Roman" w:eastAsia="方正仿宋_GBK" w:cs="方正仿宋_GBK"/>
                      <w:b/>
                      <w:color w:val="000000"/>
                      <w:szCs w:val="21"/>
                    </w:rPr>
                  </w:rPrChange>
                </w:rPr>
                <w:t>单位</w:t>
              </w:r>
            </w:ins>
          </w:p>
        </w:tc>
        <w:tc>
          <w:tcPr>
            <w:tcW w:w="1361" w:type="dxa"/>
            <w:noWrap w:val="0"/>
            <w:vAlign w:val="center"/>
          </w:tcPr>
          <w:p w14:paraId="3735BB7A">
            <w:pPr>
              <w:pStyle w:val="3"/>
              <w:spacing w:line="400" w:lineRule="exact"/>
              <w:jc w:val="center"/>
              <w:rPr>
                <w:ins w:id="3288" w:author="县应急管理局胡杨" w:date="2026-06-01T15:16:10Z"/>
                <w:rFonts w:hint="eastAsia" w:ascii="Times New Roman" w:hAnsi="Times New Roman" w:eastAsia="方正仿宋_GBK" w:cs="方正仿宋_GBK"/>
                <w:b/>
                <w:color w:val="000000"/>
                <w:sz w:val="21"/>
                <w:szCs w:val="21"/>
                <w:rPrChange w:id="3289" w:author="县应急管理局胡杨" w:date="2026-06-01T15:17:45Z">
                  <w:rPr>
                    <w:ins w:id="3290" w:author="县应急管理局胡杨" w:date="2026-06-01T15:16:10Z"/>
                    <w:rFonts w:hint="eastAsia" w:ascii="Times New Roman" w:hAnsi="Times New Roman" w:eastAsia="方正仿宋_GBK" w:cs="方正仿宋_GBK"/>
                    <w:b/>
                    <w:color w:val="000000"/>
                    <w:szCs w:val="21"/>
                  </w:rPr>
                </w:rPrChange>
              </w:rPr>
            </w:pPr>
            <w:ins w:id="3291" w:author="县应急管理局胡杨" w:date="2026-06-01T15:16:10Z">
              <w:r>
                <w:rPr>
                  <w:rFonts w:hint="eastAsia" w:ascii="Times New Roman" w:hAnsi="Times New Roman" w:eastAsia="方正仿宋_GBK" w:cs="方正仿宋_GBK"/>
                  <w:b/>
                  <w:color w:val="000000"/>
                  <w:sz w:val="21"/>
                  <w:szCs w:val="21"/>
                  <w:rPrChange w:id="3292" w:author="县应急管理局胡杨" w:date="2026-06-01T15:17:45Z">
                    <w:rPr>
                      <w:rFonts w:hint="eastAsia" w:ascii="Times New Roman" w:hAnsi="Times New Roman" w:eastAsia="方正仿宋_GBK" w:cs="方正仿宋_GBK"/>
                      <w:b/>
                      <w:color w:val="000000"/>
                      <w:szCs w:val="21"/>
                    </w:rPr>
                  </w:rPrChange>
                </w:rPr>
                <w:t>联系电话</w:t>
              </w:r>
            </w:ins>
          </w:p>
        </w:tc>
        <w:tc>
          <w:tcPr>
            <w:tcW w:w="1077" w:type="dxa"/>
            <w:noWrap w:val="0"/>
            <w:vAlign w:val="center"/>
          </w:tcPr>
          <w:p w14:paraId="343EC314">
            <w:pPr>
              <w:pStyle w:val="3"/>
              <w:spacing w:line="400" w:lineRule="exact"/>
              <w:jc w:val="center"/>
              <w:rPr>
                <w:ins w:id="3294" w:author="县应急管理局胡杨" w:date="2026-06-01T15:16:10Z"/>
                <w:rFonts w:hint="eastAsia" w:ascii="Times New Roman" w:hAnsi="Times New Roman" w:eastAsia="方正仿宋_GBK" w:cs="方正仿宋_GBK"/>
                <w:b/>
                <w:color w:val="000000"/>
                <w:sz w:val="21"/>
                <w:szCs w:val="21"/>
                <w:rPrChange w:id="3295" w:author="县应急管理局胡杨" w:date="2026-06-01T15:17:45Z">
                  <w:rPr>
                    <w:ins w:id="3296" w:author="县应急管理局胡杨" w:date="2026-06-01T15:16:10Z"/>
                    <w:rFonts w:hint="eastAsia" w:ascii="Times New Roman" w:hAnsi="Times New Roman" w:eastAsia="方正仿宋_GBK" w:cs="方正仿宋_GBK"/>
                    <w:b/>
                    <w:color w:val="000000"/>
                    <w:szCs w:val="21"/>
                  </w:rPr>
                </w:rPrChange>
              </w:rPr>
            </w:pPr>
            <w:ins w:id="3297" w:author="县应急管理局胡杨" w:date="2026-06-01T15:16:10Z">
              <w:r>
                <w:rPr>
                  <w:rFonts w:hint="eastAsia" w:ascii="Times New Roman" w:hAnsi="Times New Roman" w:eastAsia="方正仿宋_GBK" w:cs="方正仿宋_GBK"/>
                  <w:b/>
                  <w:color w:val="000000"/>
                  <w:sz w:val="21"/>
                  <w:szCs w:val="21"/>
                  <w:rPrChange w:id="3298" w:author="县应急管理局胡杨" w:date="2026-06-01T15:17:45Z">
                    <w:rPr>
                      <w:rFonts w:hint="eastAsia" w:ascii="Times New Roman" w:hAnsi="Times New Roman" w:eastAsia="方正仿宋_GBK" w:cs="方正仿宋_GBK"/>
                      <w:b/>
                      <w:color w:val="000000"/>
                      <w:szCs w:val="21"/>
                    </w:rPr>
                  </w:rPrChange>
                </w:rPr>
                <w:t>备注</w:t>
              </w:r>
            </w:ins>
          </w:p>
        </w:tc>
        <w:tc>
          <w:tcPr>
            <w:tcW w:w="794" w:type="dxa"/>
            <w:noWrap w:val="0"/>
            <w:vAlign w:val="center"/>
          </w:tcPr>
          <w:p w14:paraId="3F1D5C42">
            <w:pPr>
              <w:pStyle w:val="3"/>
              <w:spacing w:line="400" w:lineRule="exact"/>
              <w:jc w:val="center"/>
              <w:rPr>
                <w:ins w:id="3300" w:author="县应急管理局胡杨" w:date="2026-06-01T15:16:10Z"/>
                <w:rFonts w:hint="eastAsia" w:ascii="Times New Roman" w:hAnsi="Times New Roman" w:eastAsia="方正仿宋_GBK" w:cs="方正仿宋_GBK"/>
                <w:b/>
                <w:color w:val="000000"/>
                <w:sz w:val="21"/>
                <w:szCs w:val="21"/>
                <w:rPrChange w:id="3301" w:author="县应急管理局胡杨" w:date="2026-06-01T15:17:45Z">
                  <w:rPr>
                    <w:ins w:id="3302" w:author="县应急管理局胡杨" w:date="2026-06-01T15:16:10Z"/>
                    <w:rFonts w:hint="eastAsia" w:ascii="Times New Roman" w:hAnsi="Times New Roman" w:eastAsia="方正仿宋_GBK" w:cs="方正仿宋_GBK"/>
                    <w:b/>
                    <w:color w:val="000000"/>
                    <w:szCs w:val="21"/>
                  </w:rPr>
                </w:rPrChange>
              </w:rPr>
            </w:pPr>
            <w:ins w:id="3303" w:author="县应急管理局胡杨" w:date="2026-06-01T15:16:10Z">
              <w:r>
                <w:rPr>
                  <w:rFonts w:hint="eastAsia" w:ascii="Times New Roman" w:hAnsi="Times New Roman" w:eastAsia="方正仿宋_GBK" w:cs="方正仿宋_GBK"/>
                  <w:b/>
                  <w:color w:val="000000"/>
                  <w:sz w:val="21"/>
                  <w:szCs w:val="21"/>
                  <w:rPrChange w:id="3304" w:author="县应急管理局胡杨" w:date="2026-06-01T15:17:45Z">
                    <w:rPr>
                      <w:rFonts w:hint="eastAsia" w:ascii="Times New Roman" w:hAnsi="Times New Roman" w:eastAsia="方正仿宋_GBK" w:cs="方正仿宋_GBK"/>
                      <w:b/>
                      <w:color w:val="000000"/>
                      <w:szCs w:val="21"/>
                    </w:rPr>
                  </w:rPrChange>
                </w:rPr>
                <w:t>序号</w:t>
              </w:r>
            </w:ins>
          </w:p>
        </w:tc>
        <w:tc>
          <w:tcPr>
            <w:tcW w:w="2406" w:type="dxa"/>
            <w:noWrap w:val="0"/>
            <w:vAlign w:val="center"/>
          </w:tcPr>
          <w:p w14:paraId="145CF4E9">
            <w:pPr>
              <w:pStyle w:val="3"/>
              <w:spacing w:line="400" w:lineRule="exact"/>
              <w:jc w:val="center"/>
              <w:rPr>
                <w:ins w:id="3306" w:author="县应急管理局胡杨" w:date="2026-06-01T15:16:10Z"/>
                <w:rFonts w:hint="eastAsia" w:ascii="Times New Roman" w:hAnsi="Times New Roman" w:eastAsia="方正仿宋_GBK" w:cs="方正仿宋_GBK"/>
                <w:b/>
                <w:color w:val="000000"/>
                <w:sz w:val="21"/>
                <w:szCs w:val="21"/>
                <w:rPrChange w:id="3307" w:author="县应急管理局胡杨" w:date="2026-06-01T15:17:45Z">
                  <w:rPr>
                    <w:ins w:id="3308" w:author="县应急管理局胡杨" w:date="2026-06-01T15:16:10Z"/>
                    <w:rFonts w:hint="eastAsia" w:ascii="Times New Roman" w:hAnsi="Times New Roman" w:eastAsia="方正仿宋_GBK" w:cs="方正仿宋_GBK"/>
                    <w:b/>
                    <w:color w:val="000000"/>
                    <w:szCs w:val="21"/>
                  </w:rPr>
                </w:rPrChange>
              </w:rPr>
            </w:pPr>
            <w:ins w:id="3309" w:author="县应急管理局胡杨" w:date="2026-06-01T15:16:10Z">
              <w:r>
                <w:rPr>
                  <w:rFonts w:hint="eastAsia" w:ascii="Times New Roman" w:hAnsi="Times New Roman" w:eastAsia="方正仿宋_GBK" w:cs="方正仿宋_GBK"/>
                  <w:b/>
                  <w:color w:val="000000"/>
                  <w:sz w:val="21"/>
                  <w:szCs w:val="21"/>
                  <w:rPrChange w:id="3310" w:author="县应急管理局胡杨" w:date="2026-06-01T15:17:45Z">
                    <w:rPr>
                      <w:rFonts w:hint="eastAsia" w:ascii="Times New Roman" w:hAnsi="Times New Roman" w:eastAsia="方正仿宋_GBK" w:cs="方正仿宋_GBK"/>
                      <w:b/>
                      <w:color w:val="000000"/>
                      <w:szCs w:val="21"/>
                    </w:rPr>
                  </w:rPrChange>
                </w:rPr>
                <w:t>单位</w:t>
              </w:r>
            </w:ins>
          </w:p>
        </w:tc>
        <w:tc>
          <w:tcPr>
            <w:tcW w:w="1137" w:type="dxa"/>
            <w:noWrap w:val="0"/>
            <w:vAlign w:val="center"/>
          </w:tcPr>
          <w:p w14:paraId="5B2212BC">
            <w:pPr>
              <w:pStyle w:val="3"/>
              <w:spacing w:line="400" w:lineRule="exact"/>
              <w:jc w:val="center"/>
              <w:rPr>
                <w:ins w:id="3312" w:author="县应急管理局胡杨" w:date="2026-06-01T15:16:10Z"/>
                <w:rFonts w:hint="eastAsia" w:ascii="Times New Roman" w:hAnsi="Times New Roman" w:eastAsia="方正仿宋_GBK" w:cs="方正仿宋_GBK"/>
                <w:b/>
                <w:color w:val="000000"/>
                <w:sz w:val="21"/>
                <w:szCs w:val="21"/>
                <w:rPrChange w:id="3313" w:author="县应急管理局胡杨" w:date="2026-06-01T15:17:45Z">
                  <w:rPr>
                    <w:ins w:id="3314" w:author="县应急管理局胡杨" w:date="2026-06-01T15:16:10Z"/>
                    <w:rFonts w:hint="eastAsia" w:ascii="Times New Roman" w:hAnsi="Times New Roman" w:eastAsia="方正仿宋_GBK" w:cs="方正仿宋_GBK"/>
                    <w:b/>
                    <w:color w:val="000000"/>
                    <w:szCs w:val="21"/>
                  </w:rPr>
                </w:rPrChange>
              </w:rPr>
            </w:pPr>
            <w:ins w:id="3315" w:author="县应急管理局胡杨" w:date="2026-06-01T15:16:10Z">
              <w:r>
                <w:rPr>
                  <w:rFonts w:hint="eastAsia" w:ascii="Times New Roman" w:hAnsi="Times New Roman" w:eastAsia="方正仿宋_GBK" w:cs="方正仿宋_GBK"/>
                  <w:b/>
                  <w:color w:val="000000"/>
                  <w:sz w:val="21"/>
                  <w:szCs w:val="21"/>
                  <w:rPrChange w:id="3316" w:author="县应急管理局胡杨" w:date="2026-06-01T15:17:45Z">
                    <w:rPr>
                      <w:rFonts w:hint="eastAsia" w:ascii="Times New Roman" w:hAnsi="Times New Roman" w:eastAsia="方正仿宋_GBK" w:cs="方正仿宋_GBK"/>
                      <w:b/>
                      <w:color w:val="000000"/>
                      <w:szCs w:val="21"/>
                    </w:rPr>
                  </w:rPrChange>
                </w:rPr>
                <w:t>联系电话</w:t>
              </w:r>
            </w:ins>
          </w:p>
        </w:tc>
        <w:tc>
          <w:tcPr>
            <w:tcW w:w="1107" w:type="dxa"/>
            <w:noWrap w:val="0"/>
            <w:vAlign w:val="center"/>
          </w:tcPr>
          <w:p w14:paraId="133F6B6F">
            <w:pPr>
              <w:pStyle w:val="3"/>
              <w:spacing w:line="400" w:lineRule="exact"/>
              <w:jc w:val="center"/>
              <w:rPr>
                <w:ins w:id="3318" w:author="县应急管理局胡杨" w:date="2026-06-01T15:16:10Z"/>
                <w:rFonts w:hint="eastAsia" w:ascii="Times New Roman" w:hAnsi="Times New Roman" w:eastAsia="方正仿宋_GBK" w:cs="方正仿宋_GBK"/>
                <w:b/>
                <w:color w:val="000000"/>
                <w:sz w:val="21"/>
                <w:szCs w:val="21"/>
                <w:rPrChange w:id="3319" w:author="县应急管理局胡杨" w:date="2026-06-01T15:17:51Z">
                  <w:rPr>
                    <w:ins w:id="3320" w:author="县应急管理局胡杨" w:date="2026-06-01T15:16:10Z"/>
                    <w:rFonts w:hint="eastAsia" w:ascii="Times New Roman" w:hAnsi="Times New Roman" w:eastAsia="方正仿宋_GBK" w:cs="方正仿宋_GBK"/>
                    <w:b/>
                    <w:color w:val="000000"/>
                    <w:szCs w:val="21"/>
                  </w:rPr>
                </w:rPrChange>
              </w:rPr>
            </w:pPr>
            <w:ins w:id="3321" w:author="县应急管理局胡杨" w:date="2026-06-01T15:16:10Z">
              <w:r>
                <w:rPr>
                  <w:rFonts w:hint="eastAsia" w:ascii="Times New Roman" w:hAnsi="Times New Roman" w:eastAsia="方正仿宋_GBK" w:cs="方正仿宋_GBK"/>
                  <w:b/>
                  <w:color w:val="000000"/>
                  <w:sz w:val="21"/>
                  <w:szCs w:val="21"/>
                  <w:rPrChange w:id="3322" w:author="县应急管理局胡杨" w:date="2026-06-01T15:17:51Z">
                    <w:rPr>
                      <w:rFonts w:hint="eastAsia" w:ascii="Times New Roman" w:hAnsi="Times New Roman" w:eastAsia="方正仿宋_GBK" w:cs="方正仿宋_GBK"/>
                      <w:b/>
                      <w:color w:val="000000"/>
                      <w:szCs w:val="21"/>
                    </w:rPr>
                  </w:rPrChange>
                </w:rPr>
                <w:t>备注</w:t>
              </w:r>
            </w:ins>
          </w:p>
        </w:tc>
      </w:tr>
      <w:tr w14:paraId="22791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ins w:id="3324" w:author="县应急管理局胡杨" w:date="2026-06-01T15:16:10Z"/>
        </w:trPr>
        <w:tc>
          <w:tcPr>
            <w:tcW w:w="794" w:type="dxa"/>
            <w:noWrap w:val="0"/>
            <w:vAlign w:val="center"/>
          </w:tcPr>
          <w:p w14:paraId="12661132">
            <w:pPr>
              <w:pStyle w:val="3"/>
              <w:spacing w:line="400" w:lineRule="exact"/>
              <w:jc w:val="center"/>
              <w:rPr>
                <w:ins w:id="3325" w:author="县应急管理局胡杨" w:date="2026-06-01T15:16:10Z"/>
                <w:rFonts w:hint="eastAsia" w:ascii="Times New Roman" w:hAnsi="Times New Roman" w:eastAsia="方正仿宋_GBK" w:cs="方正仿宋_GBK"/>
                <w:color w:val="000000"/>
                <w:sz w:val="21"/>
                <w:szCs w:val="21"/>
                <w:rPrChange w:id="3326" w:author="县应急管理局胡杨" w:date="2026-06-01T15:17:45Z">
                  <w:rPr>
                    <w:ins w:id="3327" w:author="县应急管理局胡杨" w:date="2026-06-01T15:16:10Z"/>
                    <w:rFonts w:hint="eastAsia" w:ascii="Times New Roman" w:hAnsi="Times New Roman" w:eastAsia="方正仿宋_GBK" w:cs="方正仿宋_GBK"/>
                    <w:color w:val="000000"/>
                    <w:szCs w:val="21"/>
                  </w:rPr>
                </w:rPrChange>
              </w:rPr>
            </w:pPr>
            <w:ins w:id="3328" w:author="县应急管理局胡杨" w:date="2026-06-01T15:16:10Z">
              <w:r>
                <w:rPr>
                  <w:rFonts w:hint="eastAsia" w:ascii="Times New Roman" w:hAnsi="Times New Roman" w:eastAsia="方正仿宋_GBK" w:cs="方正仿宋_GBK"/>
                  <w:color w:val="000000"/>
                  <w:sz w:val="21"/>
                  <w:szCs w:val="21"/>
                  <w:rPrChange w:id="3329" w:author="县应急管理局胡杨" w:date="2026-06-01T15:17:45Z">
                    <w:rPr>
                      <w:rFonts w:hint="eastAsia" w:ascii="Times New Roman" w:hAnsi="Times New Roman" w:eastAsia="方正仿宋_GBK" w:cs="方正仿宋_GBK"/>
                      <w:color w:val="000000"/>
                      <w:szCs w:val="21"/>
                    </w:rPr>
                  </w:rPrChange>
                </w:rPr>
                <w:t>1</w:t>
              </w:r>
            </w:ins>
          </w:p>
        </w:tc>
        <w:tc>
          <w:tcPr>
            <w:tcW w:w="1928" w:type="dxa"/>
            <w:noWrap w:val="0"/>
            <w:vAlign w:val="center"/>
          </w:tcPr>
          <w:p w14:paraId="3061CA0A">
            <w:pPr>
              <w:spacing w:line="400" w:lineRule="exact"/>
              <w:jc w:val="center"/>
              <w:rPr>
                <w:ins w:id="3331" w:author="县应急管理局胡杨" w:date="2026-06-01T15:16:10Z"/>
                <w:rFonts w:hint="eastAsia" w:ascii="Times New Roman" w:hAnsi="Times New Roman" w:eastAsia="方正仿宋_GBK" w:cs="方正仿宋_GBK"/>
                <w:color w:val="000000"/>
                <w:sz w:val="21"/>
                <w:szCs w:val="21"/>
                <w:rPrChange w:id="3332" w:author="县应急管理局胡杨" w:date="2026-06-01T15:17:45Z">
                  <w:rPr>
                    <w:ins w:id="3333" w:author="县应急管理局胡杨" w:date="2026-06-01T15:16:10Z"/>
                    <w:rFonts w:hint="eastAsia" w:ascii="Times New Roman" w:hAnsi="Times New Roman" w:eastAsia="方正仿宋_GBK" w:cs="方正仿宋_GBK"/>
                    <w:color w:val="000000"/>
                    <w:szCs w:val="21"/>
                  </w:rPr>
                </w:rPrChange>
              </w:rPr>
            </w:pPr>
            <w:ins w:id="3334" w:author="县应急管理局胡杨" w:date="2026-06-01T15:16:10Z">
              <w:r>
                <w:rPr>
                  <w:rFonts w:hint="eastAsia" w:ascii="Times New Roman" w:hAnsi="Times New Roman" w:eastAsia="方正仿宋_GBK" w:cs="方正仿宋_GBK"/>
                  <w:color w:val="000000"/>
                  <w:kern w:val="0"/>
                  <w:sz w:val="21"/>
                  <w:szCs w:val="21"/>
                  <w:rPrChange w:id="3335" w:author="县应急管理局胡杨" w:date="2026-06-01T15:17:45Z">
                    <w:rPr>
                      <w:rFonts w:hint="eastAsia" w:ascii="Times New Roman" w:hAnsi="Times New Roman" w:eastAsia="方正仿宋_GBK" w:cs="方正仿宋_GBK"/>
                      <w:color w:val="000000"/>
                      <w:kern w:val="0"/>
                      <w:szCs w:val="21"/>
                    </w:rPr>
                  </w:rPrChange>
                </w:rPr>
                <w:t>县委宣传部</w:t>
              </w:r>
            </w:ins>
          </w:p>
        </w:tc>
        <w:tc>
          <w:tcPr>
            <w:tcW w:w="1361" w:type="dxa"/>
            <w:noWrap w:val="0"/>
            <w:vAlign w:val="center"/>
          </w:tcPr>
          <w:p w14:paraId="712359BF">
            <w:pPr>
              <w:pStyle w:val="3"/>
              <w:spacing w:line="400" w:lineRule="exact"/>
              <w:jc w:val="center"/>
              <w:rPr>
                <w:ins w:id="3337" w:author="县应急管理局胡杨" w:date="2026-06-01T15:16:10Z"/>
                <w:rFonts w:hint="eastAsia" w:ascii="Times New Roman" w:hAnsi="Times New Roman" w:eastAsia="方正仿宋_GBK" w:cs="方正仿宋_GBK"/>
                <w:color w:val="000000"/>
                <w:sz w:val="21"/>
                <w:szCs w:val="21"/>
                <w:rPrChange w:id="3338" w:author="县应急管理局胡杨" w:date="2026-06-01T15:17:45Z">
                  <w:rPr>
                    <w:ins w:id="3339" w:author="县应急管理局胡杨" w:date="2026-06-01T15:16:10Z"/>
                    <w:rFonts w:hint="eastAsia" w:ascii="Times New Roman" w:hAnsi="Times New Roman" w:eastAsia="方正仿宋_GBK" w:cs="方正仿宋_GBK"/>
                    <w:color w:val="000000"/>
                    <w:szCs w:val="21"/>
                  </w:rPr>
                </w:rPrChange>
              </w:rPr>
            </w:pPr>
            <w:ins w:id="3340" w:author="县应急管理局胡杨" w:date="2026-06-01T15:16:10Z">
              <w:r>
                <w:rPr>
                  <w:rFonts w:hint="eastAsia" w:ascii="Times New Roman" w:hAnsi="Times New Roman" w:eastAsia="方正仿宋_GBK" w:cs="方正仿宋_GBK"/>
                  <w:color w:val="000000"/>
                  <w:sz w:val="21"/>
                  <w:szCs w:val="21"/>
                  <w:rPrChange w:id="3341" w:author="县应急管理局胡杨" w:date="2026-06-01T15:17:45Z">
                    <w:rPr>
                      <w:rFonts w:hint="eastAsia" w:ascii="Times New Roman" w:hAnsi="Times New Roman" w:eastAsia="方正仿宋_GBK" w:cs="方正仿宋_GBK"/>
                      <w:color w:val="000000"/>
                      <w:szCs w:val="21"/>
                    </w:rPr>
                  </w:rPrChange>
                </w:rPr>
                <w:t>55128022</w:t>
              </w:r>
            </w:ins>
          </w:p>
        </w:tc>
        <w:tc>
          <w:tcPr>
            <w:tcW w:w="1077" w:type="dxa"/>
            <w:vMerge w:val="restart"/>
            <w:noWrap w:val="0"/>
            <w:vAlign w:val="center"/>
          </w:tcPr>
          <w:p w14:paraId="5B81AF8E">
            <w:pPr>
              <w:pStyle w:val="3"/>
              <w:spacing w:line="400" w:lineRule="exact"/>
              <w:jc w:val="center"/>
              <w:rPr>
                <w:ins w:id="3343" w:author="县应急管理局胡杨" w:date="2026-06-01T15:16:10Z"/>
                <w:rFonts w:hint="eastAsia" w:ascii="Times New Roman" w:hAnsi="Times New Roman" w:eastAsia="方正仿宋_GBK" w:cs="方正仿宋_GBK"/>
                <w:color w:val="000000"/>
                <w:sz w:val="21"/>
                <w:szCs w:val="21"/>
                <w:rPrChange w:id="3344" w:author="县应急管理局胡杨" w:date="2026-06-01T15:17:45Z">
                  <w:rPr>
                    <w:ins w:id="3345" w:author="县应急管理局胡杨" w:date="2026-06-01T15:16:10Z"/>
                    <w:rFonts w:hint="eastAsia" w:ascii="Times New Roman" w:hAnsi="Times New Roman" w:eastAsia="方正仿宋_GBK" w:cs="方正仿宋_GBK"/>
                    <w:color w:val="000000"/>
                    <w:szCs w:val="21"/>
                  </w:rPr>
                </w:rPrChange>
              </w:rPr>
            </w:pPr>
          </w:p>
        </w:tc>
        <w:tc>
          <w:tcPr>
            <w:tcW w:w="794" w:type="dxa"/>
            <w:noWrap w:val="0"/>
            <w:vAlign w:val="center"/>
          </w:tcPr>
          <w:p w14:paraId="0DAECAC6">
            <w:pPr>
              <w:pStyle w:val="3"/>
              <w:spacing w:line="400" w:lineRule="exact"/>
              <w:jc w:val="center"/>
              <w:rPr>
                <w:ins w:id="3346" w:author="县应急管理局胡杨" w:date="2026-06-01T15:16:10Z"/>
                <w:rFonts w:hint="eastAsia" w:ascii="Times New Roman" w:hAnsi="Times New Roman" w:eastAsia="方正仿宋_GBK" w:cs="方正仿宋_GBK"/>
                <w:color w:val="000000"/>
                <w:sz w:val="21"/>
                <w:szCs w:val="21"/>
                <w:rPrChange w:id="3347" w:author="县应急管理局胡杨" w:date="2026-06-01T15:17:45Z">
                  <w:rPr>
                    <w:ins w:id="3348" w:author="县应急管理局胡杨" w:date="2026-06-01T15:16:10Z"/>
                    <w:rFonts w:hint="eastAsia" w:ascii="Times New Roman" w:hAnsi="Times New Roman" w:eastAsia="方正仿宋_GBK" w:cs="方正仿宋_GBK"/>
                    <w:color w:val="000000"/>
                    <w:szCs w:val="21"/>
                  </w:rPr>
                </w:rPrChange>
              </w:rPr>
            </w:pPr>
            <w:ins w:id="3349" w:author="县应急管理局胡杨" w:date="2026-06-01T15:16:10Z">
              <w:r>
                <w:rPr>
                  <w:rFonts w:hint="eastAsia" w:ascii="Times New Roman" w:hAnsi="Times New Roman" w:eastAsia="方正仿宋_GBK" w:cs="方正仿宋_GBK"/>
                  <w:color w:val="000000"/>
                  <w:sz w:val="21"/>
                  <w:szCs w:val="21"/>
                  <w:rPrChange w:id="3350" w:author="县应急管理局胡杨" w:date="2026-06-01T15:17:45Z">
                    <w:rPr>
                      <w:rFonts w:hint="eastAsia" w:ascii="Times New Roman" w:hAnsi="Times New Roman" w:eastAsia="方正仿宋_GBK" w:cs="方正仿宋_GBK"/>
                      <w:color w:val="000000"/>
                      <w:szCs w:val="21"/>
                    </w:rPr>
                  </w:rPrChange>
                </w:rPr>
                <w:t>13</w:t>
              </w:r>
            </w:ins>
          </w:p>
        </w:tc>
        <w:tc>
          <w:tcPr>
            <w:tcW w:w="2406" w:type="dxa"/>
            <w:noWrap w:val="0"/>
            <w:vAlign w:val="center"/>
          </w:tcPr>
          <w:p w14:paraId="1B547831">
            <w:pPr>
              <w:pStyle w:val="3"/>
              <w:spacing w:line="400" w:lineRule="exact"/>
              <w:jc w:val="center"/>
              <w:rPr>
                <w:ins w:id="3352" w:author="县应急管理局胡杨" w:date="2026-06-01T15:16:10Z"/>
                <w:rFonts w:hint="eastAsia" w:ascii="Times New Roman" w:hAnsi="Times New Roman" w:eastAsia="方正仿宋_GBK" w:cs="方正仿宋_GBK"/>
                <w:color w:val="000000"/>
                <w:sz w:val="21"/>
                <w:szCs w:val="21"/>
                <w:rPrChange w:id="3353" w:author="县应急管理局胡杨" w:date="2026-06-01T15:17:45Z">
                  <w:rPr>
                    <w:ins w:id="3354" w:author="县应急管理局胡杨" w:date="2026-06-01T15:16:10Z"/>
                    <w:rFonts w:hint="eastAsia" w:ascii="Times New Roman" w:hAnsi="Times New Roman" w:eastAsia="方正仿宋_GBK" w:cs="方正仿宋_GBK"/>
                    <w:color w:val="000000"/>
                    <w:szCs w:val="21"/>
                  </w:rPr>
                </w:rPrChange>
              </w:rPr>
            </w:pPr>
            <w:ins w:id="3355" w:author="县应急管理局胡杨" w:date="2026-06-01T15:16:10Z">
              <w:r>
                <w:rPr>
                  <w:rFonts w:hint="eastAsia" w:ascii="Times New Roman" w:hAnsi="Times New Roman" w:eastAsia="方正仿宋_GBK" w:cs="方正仿宋_GBK"/>
                  <w:color w:val="000000"/>
                  <w:sz w:val="21"/>
                  <w:szCs w:val="21"/>
                  <w:rPrChange w:id="3356" w:author="县应急管理局胡杨" w:date="2026-06-01T15:17:45Z">
                    <w:rPr>
                      <w:rFonts w:hint="eastAsia" w:ascii="Times New Roman" w:hAnsi="Times New Roman" w:eastAsia="方正仿宋_GBK" w:cs="方正仿宋_GBK"/>
                      <w:color w:val="000000"/>
                      <w:szCs w:val="21"/>
                    </w:rPr>
                  </w:rPrChange>
                </w:rPr>
                <w:t>县商务委</w:t>
              </w:r>
            </w:ins>
          </w:p>
        </w:tc>
        <w:tc>
          <w:tcPr>
            <w:tcW w:w="1137" w:type="dxa"/>
            <w:noWrap w:val="0"/>
            <w:vAlign w:val="center"/>
          </w:tcPr>
          <w:p w14:paraId="66395F8E">
            <w:pPr>
              <w:pStyle w:val="3"/>
              <w:spacing w:line="400" w:lineRule="exact"/>
              <w:jc w:val="center"/>
              <w:rPr>
                <w:ins w:id="3358" w:author="县应急管理局胡杨" w:date="2026-06-01T15:16:10Z"/>
                <w:rFonts w:hint="eastAsia" w:ascii="Times New Roman" w:hAnsi="Times New Roman" w:eastAsia="方正仿宋_GBK" w:cs="方正仿宋_GBK"/>
                <w:color w:val="000000"/>
                <w:sz w:val="21"/>
                <w:szCs w:val="21"/>
                <w:rPrChange w:id="3359" w:author="县应急管理局胡杨" w:date="2026-06-01T15:17:45Z">
                  <w:rPr>
                    <w:ins w:id="3360" w:author="县应急管理局胡杨" w:date="2026-06-01T15:16:10Z"/>
                    <w:rFonts w:hint="eastAsia" w:ascii="Times New Roman" w:hAnsi="Times New Roman" w:eastAsia="方正仿宋_GBK" w:cs="方正仿宋_GBK"/>
                    <w:color w:val="000000"/>
                    <w:szCs w:val="21"/>
                  </w:rPr>
                </w:rPrChange>
              </w:rPr>
            </w:pPr>
            <w:ins w:id="3361" w:author="县应急管理局胡杨" w:date="2026-06-01T15:16:10Z">
              <w:r>
                <w:rPr>
                  <w:rFonts w:hint="eastAsia" w:ascii="Times New Roman" w:hAnsi="Times New Roman" w:eastAsia="方正仿宋_GBK" w:cs="方正仿宋_GBK"/>
                  <w:color w:val="000000"/>
                  <w:sz w:val="21"/>
                  <w:szCs w:val="21"/>
                  <w:rPrChange w:id="3362" w:author="县应急管理局胡杨" w:date="2026-06-01T15:17:45Z">
                    <w:rPr>
                      <w:rFonts w:hint="eastAsia" w:ascii="Times New Roman" w:hAnsi="Times New Roman" w:eastAsia="方正仿宋_GBK" w:cs="方正仿宋_GBK"/>
                      <w:color w:val="000000"/>
                      <w:szCs w:val="21"/>
                    </w:rPr>
                  </w:rPrChange>
                </w:rPr>
                <w:t>55128381</w:t>
              </w:r>
            </w:ins>
          </w:p>
        </w:tc>
        <w:tc>
          <w:tcPr>
            <w:tcW w:w="1107" w:type="dxa"/>
            <w:vMerge w:val="restart"/>
            <w:noWrap w:val="0"/>
            <w:vAlign w:val="center"/>
          </w:tcPr>
          <w:p w14:paraId="534CBF71">
            <w:pPr>
              <w:pStyle w:val="3"/>
              <w:spacing w:line="400" w:lineRule="exact"/>
              <w:jc w:val="center"/>
              <w:rPr>
                <w:ins w:id="3364" w:author="县应急管理局胡杨" w:date="2026-06-01T15:16:10Z"/>
                <w:rFonts w:hint="eastAsia" w:ascii="Times New Roman" w:hAnsi="Times New Roman" w:eastAsia="方正仿宋_GBK" w:cs="方正仿宋_GBK"/>
                <w:color w:val="000000"/>
                <w:sz w:val="21"/>
                <w:szCs w:val="21"/>
                <w:rPrChange w:id="3365" w:author="县应急管理局胡杨" w:date="2026-06-01T15:17:51Z">
                  <w:rPr>
                    <w:ins w:id="3366" w:author="县应急管理局胡杨" w:date="2026-06-01T15:16:10Z"/>
                    <w:rFonts w:hint="eastAsia" w:ascii="Times New Roman" w:hAnsi="Times New Roman" w:eastAsia="方正仿宋_GBK" w:cs="方正仿宋_GBK"/>
                    <w:color w:val="000000"/>
                    <w:szCs w:val="21"/>
                  </w:rPr>
                </w:rPrChange>
              </w:rPr>
            </w:pPr>
          </w:p>
        </w:tc>
      </w:tr>
      <w:tr w14:paraId="6F7D3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ins w:id="3367" w:author="县应急管理局胡杨" w:date="2026-06-01T15:16:10Z"/>
        </w:trPr>
        <w:tc>
          <w:tcPr>
            <w:tcW w:w="794" w:type="dxa"/>
            <w:noWrap w:val="0"/>
            <w:vAlign w:val="center"/>
          </w:tcPr>
          <w:p w14:paraId="3026C359">
            <w:pPr>
              <w:pStyle w:val="3"/>
              <w:spacing w:line="400" w:lineRule="exact"/>
              <w:jc w:val="center"/>
              <w:rPr>
                <w:ins w:id="3368" w:author="县应急管理局胡杨" w:date="2026-06-01T15:16:10Z"/>
                <w:rFonts w:hint="eastAsia" w:ascii="Times New Roman" w:hAnsi="Times New Roman" w:eastAsia="方正仿宋_GBK" w:cs="方正仿宋_GBK"/>
                <w:color w:val="000000"/>
                <w:sz w:val="21"/>
                <w:szCs w:val="21"/>
                <w:rPrChange w:id="3369" w:author="县应急管理局胡杨" w:date="2026-06-01T15:17:45Z">
                  <w:rPr>
                    <w:ins w:id="3370" w:author="县应急管理局胡杨" w:date="2026-06-01T15:16:10Z"/>
                    <w:rFonts w:hint="eastAsia" w:ascii="Times New Roman" w:hAnsi="Times New Roman" w:eastAsia="方正仿宋_GBK" w:cs="方正仿宋_GBK"/>
                    <w:color w:val="000000"/>
                    <w:szCs w:val="21"/>
                  </w:rPr>
                </w:rPrChange>
              </w:rPr>
            </w:pPr>
            <w:ins w:id="3371" w:author="县应急管理局胡杨" w:date="2026-06-01T15:16:10Z">
              <w:r>
                <w:rPr>
                  <w:rFonts w:hint="eastAsia" w:ascii="Times New Roman" w:hAnsi="Times New Roman" w:eastAsia="方正仿宋_GBK" w:cs="方正仿宋_GBK"/>
                  <w:color w:val="000000"/>
                  <w:sz w:val="21"/>
                  <w:szCs w:val="21"/>
                  <w:rPrChange w:id="3372" w:author="县应急管理局胡杨" w:date="2026-06-01T15:17:45Z">
                    <w:rPr>
                      <w:rFonts w:hint="eastAsia" w:ascii="Times New Roman" w:hAnsi="Times New Roman" w:eastAsia="方正仿宋_GBK" w:cs="方正仿宋_GBK"/>
                      <w:color w:val="000000"/>
                      <w:szCs w:val="21"/>
                    </w:rPr>
                  </w:rPrChange>
                </w:rPr>
                <w:t>2</w:t>
              </w:r>
            </w:ins>
          </w:p>
        </w:tc>
        <w:tc>
          <w:tcPr>
            <w:tcW w:w="1928" w:type="dxa"/>
            <w:noWrap w:val="0"/>
            <w:vAlign w:val="center"/>
          </w:tcPr>
          <w:p w14:paraId="160EE88F">
            <w:pPr>
              <w:spacing w:line="400" w:lineRule="exact"/>
              <w:jc w:val="center"/>
              <w:rPr>
                <w:ins w:id="3374" w:author="县应急管理局胡杨" w:date="2026-06-01T15:16:10Z"/>
                <w:rFonts w:hint="eastAsia" w:ascii="Times New Roman" w:hAnsi="Times New Roman" w:eastAsia="方正仿宋_GBK" w:cs="方正仿宋_GBK"/>
                <w:color w:val="000000"/>
                <w:sz w:val="21"/>
                <w:szCs w:val="21"/>
                <w:rPrChange w:id="3375" w:author="县应急管理局胡杨" w:date="2026-06-01T15:17:45Z">
                  <w:rPr>
                    <w:ins w:id="3376" w:author="县应急管理局胡杨" w:date="2026-06-01T15:16:10Z"/>
                    <w:rFonts w:hint="eastAsia" w:ascii="Times New Roman" w:hAnsi="Times New Roman" w:eastAsia="方正仿宋_GBK" w:cs="方正仿宋_GBK"/>
                    <w:color w:val="000000"/>
                    <w:szCs w:val="21"/>
                  </w:rPr>
                </w:rPrChange>
              </w:rPr>
            </w:pPr>
            <w:ins w:id="3377" w:author="县应急管理局胡杨" w:date="2026-06-01T15:16:10Z">
              <w:r>
                <w:rPr>
                  <w:rFonts w:hint="eastAsia" w:ascii="Times New Roman" w:hAnsi="Times New Roman" w:eastAsia="方正仿宋_GBK" w:cs="方正仿宋_GBK"/>
                  <w:color w:val="000000"/>
                  <w:kern w:val="0"/>
                  <w:sz w:val="21"/>
                  <w:szCs w:val="21"/>
                  <w:rPrChange w:id="3378" w:author="县应急管理局胡杨" w:date="2026-06-01T15:17:45Z">
                    <w:rPr>
                      <w:rFonts w:hint="eastAsia" w:ascii="Times New Roman" w:hAnsi="Times New Roman" w:eastAsia="方正仿宋_GBK" w:cs="方正仿宋_GBK"/>
                      <w:color w:val="000000"/>
                      <w:kern w:val="0"/>
                      <w:szCs w:val="21"/>
                    </w:rPr>
                  </w:rPrChange>
                </w:rPr>
                <w:t>县发展改革委</w:t>
              </w:r>
            </w:ins>
          </w:p>
        </w:tc>
        <w:tc>
          <w:tcPr>
            <w:tcW w:w="1361" w:type="dxa"/>
            <w:noWrap w:val="0"/>
            <w:vAlign w:val="center"/>
          </w:tcPr>
          <w:p w14:paraId="76F0C80B">
            <w:pPr>
              <w:pStyle w:val="3"/>
              <w:spacing w:line="400" w:lineRule="exact"/>
              <w:jc w:val="center"/>
              <w:rPr>
                <w:ins w:id="3380" w:author="县应急管理局胡杨" w:date="2026-06-01T15:16:10Z"/>
                <w:rFonts w:hint="eastAsia" w:ascii="Times New Roman" w:hAnsi="Times New Roman" w:eastAsia="方正仿宋_GBK" w:cs="方正仿宋_GBK"/>
                <w:color w:val="000000"/>
                <w:sz w:val="21"/>
                <w:szCs w:val="21"/>
                <w:rPrChange w:id="3381" w:author="县应急管理局胡杨" w:date="2026-06-01T15:17:45Z">
                  <w:rPr>
                    <w:ins w:id="3382" w:author="县应急管理局胡杨" w:date="2026-06-01T15:16:10Z"/>
                    <w:rFonts w:hint="eastAsia" w:ascii="Times New Roman" w:hAnsi="Times New Roman" w:eastAsia="方正仿宋_GBK" w:cs="方正仿宋_GBK"/>
                    <w:color w:val="000000"/>
                    <w:szCs w:val="21"/>
                  </w:rPr>
                </w:rPrChange>
              </w:rPr>
            </w:pPr>
            <w:ins w:id="3383" w:author="县应急管理局胡杨" w:date="2026-06-01T15:16:10Z">
              <w:r>
                <w:rPr>
                  <w:rFonts w:hint="eastAsia" w:ascii="Times New Roman" w:hAnsi="Times New Roman" w:eastAsia="方正仿宋_GBK" w:cs="方正仿宋_GBK"/>
                  <w:color w:val="000000"/>
                  <w:sz w:val="21"/>
                  <w:szCs w:val="21"/>
                  <w:rPrChange w:id="3384" w:author="县应急管理局胡杨" w:date="2026-06-01T15:17:45Z">
                    <w:rPr>
                      <w:rFonts w:hint="eastAsia" w:ascii="Times New Roman" w:hAnsi="Times New Roman" w:eastAsia="方正仿宋_GBK" w:cs="方正仿宋_GBK"/>
                      <w:color w:val="000000"/>
                      <w:szCs w:val="21"/>
                    </w:rPr>
                  </w:rPrChange>
                </w:rPr>
                <w:t>55128361</w:t>
              </w:r>
            </w:ins>
          </w:p>
        </w:tc>
        <w:tc>
          <w:tcPr>
            <w:tcW w:w="1077" w:type="dxa"/>
            <w:vMerge w:val="continue"/>
            <w:noWrap w:val="0"/>
            <w:vAlign w:val="center"/>
          </w:tcPr>
          <w:p w14:paraId="17349678">
            <w:pPr>
              <w:pStyle w:val="3"/>
              <w:spacing w:line="400" w:lineRule="exact"/>
              <w:jc w:val="center"/>
              <w:rPr>
                <w:ins w:id="3386" w:author="县应急管理局胡杨" w:date="2026-06-01T15:16:10Z"/>
                <w:rFonts w:hint="eastAsia" w:ascii="Times New Roman" w:hAnsi="Times New Roman" w:eastAsia="方正仿宋_GBK" w:cs="方正仿宋_GBK"/>
                <w:color w:val="000000"/>
                <w:sz w:val="21"/>
                <w:szCs w:val="21"/>
                <w:rPrChange w:id="3387" w:author="县应急管理局胡杨" w:date="2026-06-01T15:17:45Z">
                  <w:rPr>
                    <w:ins w:id="3388" w:author="县应急管理局胡杨" w:date="2026-06-01T15:16:10Z"/>
                    <w:rFonts w:hint="eastAsia" w:ascii="Times New Roman" w:hAnsi="Times New Roman" w:eastAsia="方正仿宋_GBK" w:cs="方正仿宋_GBK"/>
                    <w:color w:val="000000"/>
                    <w:szCs w:val="21"/>
                  </w:rPr>
                </w:rPrChange>
              </w:rPr>
            </w:pPr>
          </w:p>
        </w:tc>
        <w:tc>
          <w:tcPr>
            <w:tcW w:w="794" w:type="dxa"/>
            <w:noWrap w:val="0"/>
            <w:vAlign w:val="center"/>
          </w:tcPr>
          <w:p w14:paraId="5A9A0E4B">
            <w:pPr>
              <w:pStyle w:val="3"/>
              <w:spacing w:line="400" w:lineRule="exact"/>
              <w:jc w:val="center"/>
              <w:rPr>
                <w:ins w:id="3389" w:author="县应急管理局胡杨" w:date="2026-06-01T15:16:10Z"/>
                <w:rFonts w:hint="eastAsia" w:ascii="Times New Roman" w:hAnsi="Times New Roman" w:eastAsia="方正仿宋_GBK" w:cs="方正仿宋_GBK"/>
                <w:color w:val="000000"/>
                <w:sz w:val="21"/>
                <w:szCs w:val="21"/>
                <w:rPrChange w:id="3390" w:author="县应急管理局胡杨" w:date="2026-06-01T15:17:45Z">
                  <w:rPr>
                    <w:ins w:id="3391" w:author="县应急管理局胡杨" w:date="2026-06-01T15:16:10Z"/>
                    <w:rFonts w:hint="eastAsia" w:ascii="Times New Roman" w:hAnsi="Times New Roman" w:eastAsia="方正仿宋_GBK" w:cs="方正仿宋_GBK"/>
                    <w:color w:val="000000"/>
                    <w:szCs w:val="21"/>
                  </w:rPr>
                </w:rPrChange>
              </w:rPr>
            </w:pPr>
            <w:ins w:id="3392" w:author="县应急管理局胡杨" w:date="2026-06-01T15:16:10Z">
              <w:r>
                <w:rPr>
                  <w:rFonts w:hint="eastAsia" w:ascii="Times New Roman" w:hAnsi="Times New Roman" w:eastAsia="方正仿宋_GBK" w:cs="方正仿宋_GBK"/>
                  <w:color w:val="000000"/>
                  <w:sz w:val="21"/>
                  <w:szCs w:val="21"/>
                  <w:rPrChange w:id="3393" w:author="县应急管理局胡杨" w:date="2026-06-01T15:17:45Z">
                    <w:rPr>
                      <w:rFonts w:hint="eastAsia" w:ascii="Times New Roman" w:hAnsi="Times New Roman" w:eastAsia="方正仿宋_GBK" w:cs="方正仿宋_GBK"/>
                      <w:color w:val="000000"/>
                      <w:szCs w:val="21"/>
                    </w:rPr>
                  </w:rPrChange>
                </w:rPr>
                <w:t>14</w:t>
              </w:r>
            </w:ins>
          </w:p>
        </w:tc>
        <w:tc>
          <w:tcPr>
            <w:tcW w:w="2406" w:type="dxa"/>
            <w:noWrap w:val="0"/>
            <w:vAlign w:val="center"/>
          </w:tcPr>
          <w:p w14:paraId="02620758">
            <w:pPr>
              <w:pStyle w:val="3"/>
              <w:spacing w:line="400" w:lineRule="exact"/>
              <w:jc w:val="center"/>
              <w:rPr>
                <w:ins w:id="3395" w:author="县应急管理局胡杨" w:date="2026-06-01T15:16:10Z"/>
                <w:rFonts w:hint="eastAsia" w:ascii="Times New Roman" w:hAnsi="Times New Roman" w:eastAsia="方正仿宋_GBK" w:cs="方正仿宋_GBK"/>
                <w:color w:val="000000"/>
                <w:sz w:val="21"/>
                <w:szCs w:val="21"/>
                <w:rPrChange w:id="3396" w:author="县应急管理局胡杨" w:date="2026-06-01T15:17:45Z">
                  <w:rPr>
                    <w:ins w:id="3397" w:author="县应急管理局胡杨" w:date="2026-06-01T15:16:10Z"/>
                    <w:rFonts w:hint="eastAsia" w:ascii="Times New Roman" w:hAnsi="Times New Roman" w:eastAsia="方正仿宋_GBK" w:cs="方正仿宋_GBK"/>
                    <w:color w:val="000000"/>
                    <w:szCs w:val="21"/>
                  </w:rPr>
                </w:rPrChange>
              </w:rPr>
            </w:pPr>
            <w:ins w:id="3398" w:author="县应急管理局胡杨" w:date="2026-06-01T15:16:10Z">
              <w:r>
                <w:rPr>
                  <w:rFonts w:hint="eastAsia" w:ascii="Times New Roman" w:hAnsi="Times New Roman" w:eastAsia="方正仿宋_GBK" w:cs="方正仿宋_GBK"/>
                  <w:color w:val="000000"/>
                  <w:sz w:val="21"/>
                  <w:szCs w:val="21"/>
                  <w:rPrChange w:id="3399" w:author="县应急管理局胡杨" w:date="2026-06-01T15:17:45Z">
                    <w:rPr>
                      <w:rFonts w:hint="eastAsia" w:ascii="Times New Roman" w:hAnsi="Times New Roman" w:eastAsia="方正仿宋_GBK" w:cs="方正仿宋_GBK"/>
                      <w:color w:val="000000"/>
                      <w:szCs w:val="21"/>
                    </w:rPr>
                  </w:rPrChange>
                </w:rPr>
                <w:t>县文化旅游委</w:t>
              </w:r>
            </w:ins>
          </w:p>
        </w:tc>
        <w:tc>
          <w:tcPr>
            <w:tcW w:w="1137" w:type="dxa"/>
            <w:noWrap w:val="0"/>
            <w:vAlign w:val="center"/>
          </w:tcPr>
          <w:p w14:paraId="6B39A506">
            <w:pPr>
              <w:pStyle w:val="3"/>
              <w:spacing w:line="400" w:lineRule="exact"/>
              <w:jc w:val="center"/>
              <w:rPr>
                <w:ins w:id="3401" w:author="县应急管理局胡杨" w:date="2026-06-01T15:16:10Z"/>
                <w:rFonts w:hint="eastAsia" w:ascii="Times New Roman" w:hAnsi="Times New Roman" w:eastAsia="方正仿宋_GBK" w:cs="方正仿宋_GBK"/>
                <w:color w:val="000000"/>
                <w:sz w:val="21"/>
                <w:szCs w:val="21"/>
                <w:rPrChange w:id="3402" w:author="县应急管理局胡杨" w:date="2026-06-01T15:17:45Z">
                  <w:rPr>
                    <w:ins w:id="3403" w:author="县应急管理局胡杨" w:date="2026-06-01T15:16:10Z"/>
                    <w:rFonts w:hint="eastAsia" w:ascii="Times New Roman" w:hAnsi="Times New Roman" w:eastAsia="方正仿宋_GBK" w:cs="方正仿宋_GBK"/>
                    <w:color w:val="000000"/>
                    <w:szCs w:val="21"/>
                  </w:rPr>
                </w:rPrChange>
              </w:rPr>
            </w:pPr>
            <w:ins w:id="3404" w:author="县应急管理局胡杨" w:date="2026-06-01T15:16:10Z">
              <w:r>
                <w:rPr>
                  <w:rFonts w:hint="eastAsia" w:ascii="Times New Roman" w:hAnsi="Times New Roman" w:eastAsia="方正仿宋_GBK" w:cs="方正仿宋_GBK"/>
                  <w:color w:val="000000"/>
                  <w:sz w:val="21"/>
                  <w:szCs w:val="21"/>
                  <w:rPrChange w:id="3405" w:author="县应急管理局胡杨" w:date="2026-06-01T15:17:45Z">
                    <w:rPr>
                      <w:rFonts w:hint="eastAsia" w:ascii="Times New Roman" w:hAnsi="Times New Roman" w:eastAsia="方正仿宋_GBK" w:cs="方正仿宋_GBK"/>
                      <w:color w:val="000000"/>
                      <w:szCs w:val="21"/>
                    </w:rPr>
                  </w:rPrChange>
                </w:rPr>
                <w:t>55161700</w:t>
              </w:r>
            </w:ins>
          </w:p>
        </w:tc>
        <w:tc>
          <w:tcPr>
            <w:tcW w:w="1107" w:type="dxa"/>
            <w:vMerge w:val="continue"/>
            <w:noWrap w:val="0"/>
            <w:vAlign w:val="center"/>
          </w:tcPr>
          <w:p w14:paraId="42E76149">
            <w:pPr>
              <w:pStyle w:val="3"/>
              <w:spacing w:line="400" w:lineRule="exact"/>
              <w:jc w:val="center"/>
              <w:rPr>
                <w:ins w:id="3407" w:author="县应急管理局胡杨" w:date="2026-06-01T15:16:10Z"/>
                <w:rFonts w:hint="eastAsia" w:ascii="Times New Roman" w:hAnsi="Times New Roman" w:eastAsia="方正仿宋_GBK" w:cs="方正仿宋_GBK"/>
                <w:color w:val="000000"/>
                <w:szCs w:val="21"/>
              </w:rPr>
            </w:pPr>
          </w:p>
        </w:tc>
      </w:tr>
      <w:tr w14:paraId="22D35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ins w:id="3408" w:author="县应急管理局胡杨" w:date="2026-06-01T15:16:10Z"/>
        </w:trPr>
        <w:tc>
          <w:tcPr>
            <w:tcW w:w="794" w:type="dxa"/>
            <w:noWrap w:val="0"/>
            <w:vAlign w:val="center"/>
          </w:tcPr>
          <w:p w14:paraId="37EFB575">
            <w:pPr>
              <w:pStyle w:val="3"/>
              <w:spacing w:line="400" w:lineRule="exact"/>
              <w:jc w:val="center"/>
              <w:rPr>
                <w:ins w:id="3409" w:author="县应急管理局胡杨" w:date="2026-06-01T15:16:10Z"/>
                <w:rFonts w:hint="eastAsia" w:ascii="Times New Roman" w:hAnsi="Times New Roman" w:eastAsia="方正仿宋_GBK" w:cs="方正仿宋_GBK"/>
                <w:color w:val="000000"/>
                <w:sz w:val="21"/>
                <w:szCs w:val="21"/>
                <w:rPrChange w:id="3410" w:author="县应急管理局胡杨" w:date="2026-06-01T15:17:45Z">
                  <w:rPr>
                    <w:ins w:id="3411" w:author="县应急管理局胡杨" w:date="2026-06-01T15:16:10Z"/>
                    <w:rFonts w:hint="eastAsia" w:ascii="Times New Roman" w:hAnsi="Times New Roman" w:eastAsia="方正仿宋_GBK" w:cs="方正仿宋_GBK"/>
                    <w:color w:val="000000"/>
                    <w:szCs w:val="21"/>
                  </w:rPr>
                </w:rPrChange>
              </w:rPr>
            </w:pPr>
            <w:ins w:id="3412" w:author="县应急管理局胡杨" w:date="2026-06-01T15:16:10Z">
              <w:r>
                <w:rPr>
                  <w:rFonts w:hint="eastAsia" w:ascii="Times New Roman" w:hAnsi="Times New Roman" w:eastAsia="方正仿宋_GBK" w:cs="方正仿宋_GBK"/>
                  <w:color w:val="000000"/>
                  <w:sz w:val="21"/>
                  <w:szCs w:val="21"/>
                  <w:rPrChange w:id="3413" w:author="县应急管理局胡杨" w:date="2026-06-01T15:17:45Z">
                    <w:rPr>
                      <w:rFonts w:hint="eastAsia" w:ascii="Times New Roman" w:hAnsi="Times New Roman" w:eastAsia="方正仿宋_GBK" w:cs="方正仿宋_GBK"/>
                      <w:color w:val="000000"/>
                      <w:szCs w:val="21"/>
                    </w:rPr>
                  </w:rPrChange>
                </w:rPr>
                <w:t>3</w:t>
              </w:r>
            </w:ins>
          </w:p>
        </w:tc>
        <w:tc>
          <w:tcPr>
            <w:tcW w:w="1928" w:type="dxa"/>
            <w:noWrap w:val="0"/>
            <w:vAlign w:val="center"/>
          </w:tcPr>
          <w:p w14:paraId="1F410329">
            <w:pPr>
              <w:spacing w:line="400" w:lineRule="exact"/>
              <w:jc w:val="center"/>
              <w:rPr>
                <w:ins w:id="3415" w:author="县应急管理局胡杨" w:date="2026-06-01T15:16:10Z"/>
                <w:rFonts w:hint="eastAsia" w:ascii="Times New Roman" w:hAnsi="Times New Roman" w:eastAsia="方正仿宋_GBK" w:cs="方正仿宋_GBK"/>
                <w:color w:val="000000"/>
                <w:kern w:val="0"/>
                <w:sz w:val="21"/>
                <w:szCs w:val="21"/>
                <w:rPrChange w:id="3416" w:author="县应急管理局胡杨" w:date="2026-06-01T15:17:45Z">
                  <w:rPr>
                    <w:ins w:id="3417" w:author="县应急管理局胡杨" w:date="2026-06-01T15:16:10Z"/>
                    <w:rFonts w:hint="eastAsia" w:ascii="Times New Roman" w:hAnsi="Times New Roman" w:eastAsia="方正仿宋_GBK" w:cs="方正仿宋_GBK"/>
                    <w:color w:val="000000"/>
                    <w:kern w:val="0"/>
                    <w:szCs w:val="21"/>
                  </w:rPr>
                </w:rPrChange>
              </w:rPr>
            </w:pPr>
            <w:ins w:id="3418" w:author="县应急管理局胡杨" w:date="2026-06-01T15:16:10Z">
              <w:r>
                <w:rPr>
                  <w:rFonts w:hint="eastAsia" w:ascii="Times New Roman" w:hAnsi="Times New Roman" w:eastAsia="方正仿宋_GBK" w:cs="方正仿宋_GBK"/>
                  <w:color w:val="000000"/>
                  <w:kern w:val="0"/>
                  <w:sz w:val="21"/>
                  <w:szCs w:val="21"/>
                  <w:rPrChange w:id="3419" w:author="县应急管理局胡杨" w:date="2026-06-01T15:17:45Z">
                    <w:rPr>
                      <w:rFonts w:hint="eastAsia" w:ascii="Times New Roman" w:hAnsi="Times New Roman" w:eastAsia="方正仿宋_GBK" w:cs="方正仿宋_GBK"/>
                      <w:color w:val="000000"/>
                      <w:kern w:val="0"/>
                      <w:szCs w:val="21"/>
                    </w:rPr>
                  </w:rPrChange>
                </w:rPr>
                <w:t>县教委</w:t>
              </w:r>
            </w:ins>
          </w:p>
        </w:tc>
        <w:tc>
          <w:tcPr>
            <w:tcW w:w="1361" w:type="dxa"/>
            <w:noWrap w:val="0"/>
            <w:vAlign w:val="center"/>
          </w:tcPr>
          <w:p w14:paraId="504B58C9">
            <w:pPr>
              <w:pStyle w:val="3"/>
              <w:spacing w:line="400" w:lineRule="exact"/>
              <w:jc w:val="center"/>
              <w:rPr>
                <w:ins w:id="3421" w:author="县应急管理局胡杨" w:date="2026-06-01T15:16:10Z"/>
                <w:rFonts w:hint="eastAsia" w:ascii="Times New Roman" w:hAnsi="Times New Roman" w:eastAsia="方正仿宋_GBK" w:cs="方正仿宋_GBK"/>
                <w:color w:val="000000"/>
                <w:sz w:val="21"/>
                <w:szCs w:val="21"/>
                <w:rPrChange w:id="3422" w:author="县应急管理局胡杨" w:date="2026-06-01T15:17:45Z">
                  <w:rPr>
                    <w:ins w:id="3423" w:author="县应急管理局胡杨" w:date="2026-06-01T15:16:10Z"/>
                    <w:rFonts w:hint="eastAsia" w:ascii="Times New Roman" w:hAnsi="Times New Roman" w:eastAsia="方正仿宋_GBK" w:cs="方正仿宋_GBK"/>
                    <w:color w:val="000000"/>
                    <w:szCs w:val="21"/>
                  </w:rPr>
                </w:rPrChange>
              </w:rPr>
            </w:pPr>
            <w:ins w:id="3424" w:author="县应急管理局胡杨" w:date="2026-06-01T15:16:10Z">
              <w:r>
                <w:rPr>
                  <w:rFonts w:hint="eastAsia" w:ascii="Times New Roman" w:hAnsi="Times New Roman" w:eastAsia="方正仿宋_GBK" w:cs="方正仿宋_GBK"/>
                  <w:color w:val="000000"/>
                  <w:sz w:val="21"/>
                  <w:szCs w:val="21"/>
                  <w:rPrChange w:id="3425" w:author="县应急管理局胡杨" w:date="2026-06-01T15:17:45Z">
                    <w:rPr>
                      <w:rFonts w:hint="eastAsia" w:ascii="Times New Roman" w:hAnsi="Times New Roman" w:eastAsia="方正仿宋_GBK" w:cs="方正仿宋_GBK"/>
                      <w:color w:val="000000"/>
                      <w:szCs w:val="21"/>
                    </w:rPr>
                  </w:rPrChange>
                </w:rPr>
                <w:t>55138311</w:t>
              </w:r>
            </w:ins>
          </w:p>
        </w:tc>
        <w:tc>
          <w:tcPr>
            <w:tcW w:w="1077" w:type="dxa"/>
            <w:vMerge w:val="continue"/>
            <w:noWrap w:val="0"/>
            <w:vAlign w:val="center"/>
          </w:tcPr>
          <w:p w14:paraId="5F774625">
            <w:pPr>
              <w:pStyle w:val="3"/>
              <w:spacing w:line="400" w:lineRule="exact"/>
              <w:jc w:val="center"/>
              <w:rPr>
                <w:ins w:id="3427" w:author="县应急管理局胡杨" w:date="2026-06-01T15:16:10Z"/>
                <w:rFonts w:hint="eastAsia" w:ascii="Times New Roman" w:hAnsi="Times New Roman" w:eastAsia="方正仿宋_GBK" w:cs="方正仿宋_GBK"/>
                <w:color w:val="000000"/>
                <w:sz w:val="21"/>
                <w:szCs w:val="21"/>
                <w:rPrChange w:id="3428" w:author="县应急管理局胡杨" w:date="2026-06-01T15:17:45Z">
                  <w:rPr>
                    <w:ins w:id="3429" w:author="县应急管理局胡杨" w:date="2026-06-01T15:16:10Z"/>
                    <w:rFonts w:hint="eastAsia" w:ascii="Times New Roman" w:hAnsi="Times New Roman" w:eastAsia="方正仿宋_GBK" w:cs="方正仿宋_GBK"/>
                    <w:color w:val="000000"/>
                    <w:szCs w:val="21"/>
                  </w:rPr>
                </w:rPrChange>
              </w:rPr>
            </w:pPr>
          </w:p>
        </w:tc>
        <w:tc>
          <w:tcPr>
            <w:tcW w:w="794" w:type="dxa"/>
            <w:noWrap w:val="0"/>
            <w:vAlign w:val="center"/>
          </w:tcPr>
          <w:p w14:paraId="30BA592D">
            <w:pPr>
              <w:pStyle w:val="3"/>
              <w:spacing w:line="400" w:lineRule="exact"/>
              <w:jc w:val="center"/>
              <w:rPr>
                <w:ins w:id="3430" w:author="县应急管理局胡杨" w:date="2026-06-01T15:16:10Z"/>
                <w:rFonts w:hint="eastAsia" w:ascii="Times New Roman" w:hAnsi="Times New Roman" w:eastAsia="方正仿宋_GBK" w:cs="方正仿宋_GBK"/>
                <w:color w:val="000000"/>
                <w:sz w:val="21"/>
                <w:szCs w:val="21"/>
                <w:rPrChange w:id="3431" w:author="县应急管理局胡杨" w:date="2026-06-01T15:17:45Z">
                  <w:rPr>
                    <w:ins w:id="3432" w:author="县应急管理局胡杨" w:date="2026-06-01T15:16:10Z"/>
                    <w:rFonts w:hint="eastAsia" w:ascii="Times New Roman" w:hAnsi="Times New Roman" w:eastAsia="方正仿宋_GBK" w:cs="方正仿宋_GBK"/>
                    <w:color w:val="000000"/>
                    <w:szCs w:val="21"/>
                  </w:rPr>
                </w:rPrChange>
              </w:rPr>
            </w:pPr>
            <w:ins w:id="3433" w:author="县应急管理局胡杨" w:date="2026-06-01T15:16:10Z">
              <w:r>
                <w:rPr>
                  <w:rFonts w:hint="eastAsia" w:ascii="Times New Roman" w:hAnsi="Times New Roman" w:eastAsia="方正仿宋_GBK" w:cs="方正仿宋_GBK"/>
                  <w:color w:val="000000"/>
                  <w:sz w:val="21"/>
                  <w:szCs w:val="21"/>
                  <w:rPrChange w:id="3434" w:author="县应急管理局胡杨" w:date="2026-06-01T15:17:45Z">
                    <w:rPr>
                      <w:rFonts w:hint="eastAsia" w:ascii="Times New Roman" w:hAnsi="Times New Roman" w:eastAsia="方正仿宋_GBK" w:cs="方正仿宋_GBK"/>
                      <w:color w:val="000000"/>
                      <w:szCs w:val="21"/>
                    </w:rPr>
                  </w:rPrChange>
                </w:rPr>
                <w:t>15</w:t>
              </w:r>
            </w:ins>
          </w:p>
        </w:tc>
        <w:tc>
          <w:tcPr>
            <w:tcW w:w="2406" w:type="dxa"/>
            <w:noWrap w:val="0"/>
            <w:vAlign w:val="center"/>
          </w:tcPr>
          <w:p w14:paraId="236E5FC3">
            <w:pPr>
              <w:pStyle w:val="3"/>
              <w:spacing w:line="400" w:lineRule="exact"/>
              <w:jc w:val="center"/>
              <w:rPr>
                <w:ins w:id="3436" w:author="县应急管理局胡杨" w:date="2026-06-01T15:16:10Z"/>
                <w:rFonts w:hint="eastAsia" w:ascii="Times New Roman" w:hAnsi="Times New Roman" w:eastAsia="方正仿宋_GBK" w:cs="方正仿宋_GBK"/>
                <w:color w:val="000000"/>
                <w:kern w:val="0"/>
                <w:sz w:val="21"/>
                <w:szCs w:val="21"/>
                <w:rPrChange w:id="3437" w:author="县应急管理局胡杨" w:date="2026-06-01T15:17:45Z">
                  <w:rPr>
                    <w:ins w:id="3438" w:author="县应急管理局胡杨" w:date="2026-06-01T15:16:10Z"/>
                    <w:rFonts w:hint="eastAsia" w:ascii="Times New Roman" w:hAnsi="Times New Roman" w:eastAsia="方正仿宋_GBK" w:cs="方正仿宋_GBK"/>
                    <w:color w:val="000000"/>
                    <w:kern w:val="0"/>
                    <w:szCs w:val="21"/>
                  </w:rPr>
                </w:rPrChange>
              </w:rPr>
            </w:pPr>
            <w:ins w:id="3439" w:author="县应急管理局胡杨" w:date="2026-06-01T15:16:10Z">
              <w:r>
                <w:rPr>
                  <w:rFonts w:hint="eastAsia" w:ascii="Times New Roman" w:hAnsi="Times New Roman" w:eastAsia="方正仿宋_GBK" w:cs="方正仿宋_GBK"/>
                  <w:color w:val="000000"/>
                  <w:sz w:val="21"/>
                  <w:szCs w:val="21"/>
                  <w:rPrChange w:id="3440" w:author="县应急管理局胡杨" w:date="2026-06-01T15:17:45Z">
                    <w:rPr>
                      <w:rFonts w:hint="eastAsia" w:ascii="Times New Roman" w:hAnsi="Times New Roman" w:eastAsia="方正仿宋_GBK" w:cs="方正仿宋_GBK"/>
                      <w:color w:val="000000"/>
                      <w:szCs w:val="21"/>
                    </w:rPr>
                  </w:rPrChange>
                </w:rPr>
                <w:t>县卫生健康委</w:t>
              </w:r>
            </w:ins>
          </w:p>
        </w:tc>
        <w:tc>
          <w:tcPr>
            <w:tcW w:w="1137" w:type="dxa"/>
            <w:noWrap w:val="0"/>
            <w:vAlign w:val="center"/>
          </w:tcPr>
          <w:p w14:paraId="55D3308B">
            <w:pPr>
              <w:pStyle w:val="3"/>
              <w:spacing w:line="400" w:lineRule="exact"/>
              <w:jc w:val="center"/>
              <w:rPr>
                <w:ins w:id="3442" w:author="县应急管理局胡杨" w:date="2026-06-01T15:16:10Z"/>
                <w:rFonts w:hint="eastAsia" w:ascii="Times New Roman" w:hAnsi="Times New Roman" w:eastAsia="方正仿宋_GBK" w:cs="方正仿宋_GBK"/>
                <w:color w:val="000000"/>
                <w:sz w:val="21"/>
                <w:szCs w:val="21"/>
                <w:rPrChange w:id="3443" w:author="县应急管理局胡杨" w:date="2026-06-01T15:17:45Z">
                  <w:rPr>
                    <w:ins w:id="3444" w:author="县应急管理局胡杨" w:date="2026-06-01T15:16:10Z"/>
                    <w:rFonts w:hint="eastAsia" w:ascii="Times New Roman" w:hAnsi="Times New Roman" w:eastAsia="方正仿宋_GBK" w:cs="方正仿宋_GBK"/>
                    <w:color w:val="000000"/>
                    <w:szCs w:val="21"/>
                  </w:rPr>
                </w:rPrChange>
              </w:rPr>
            </w:pPr>
            <w:ins w:id="3445" w:author="县应急管理局胡杨" w:date="2026-06-01T15:16:10Z">
              <w:r>
                <w:rPr>
                  <w:rFonts w:hint="eastAsia" w:ascii="Times New Roman" w:hAnsi="Times New Roman" w:eastAsia="方正仿宋_GBK" w:cs="方正仿宋_GBK"/>
                  <w:color w:val="000000"/>
                  <w:sz w:val="21"/>
                  <w:szCs w:val="21"/>
                  <w:rPrChange w:id="3446" w:author="县应急管理局胡杨" w:date="2026-06-01T15:17:45Z">
                    <w:rPr>
                      <w:rFonts w:hint="eastAsia" w:ascii="Times New Roman" w:hAnsi="Times New Roman" w:eastAsia="方正仿宋_GBK" w:cs="方正仿宋_GBK"/>
                      <w:color w:val="000000"/>
                      <w:szCs w:val="21"/>
                    </w:rPr>
                  </w:rPrChange>
                </w:rPr>
                <w:t>55164370</w:t>
              </w:r>
            </w:ins>
          </w:p>
        </w:tc>
        <w:tc>
          <w:tcPr>
            <w:tcW w:w="1107" w:type="dxa"/>
            <w:vMerge w:val="continue"/>
            <w:noWrap w:val="0"/>
            <w:vAlign w:val="center"/>
          </w:tcPr>
          <w:p w14:paraId="4E629E7B">
            <w:pPr>
              <w:pStyle w:val="3"/>
              <w:spacing w:line="400" w:lineRule="exact"/>
              <w:jc w:val="center"/>
              <w:rPr>
                <w:ins w:id="3448" w:author="县应急管理局胡杨" w:date="2026-06-01T15:16:10Z"/>
                <w:rFonts w:hint="eastAsia" w:ascii="Times New Roman" w:hAnsi="Times New Roman" w:eastAsia="方正仿宋_GBK" w:cs="方正仿宋_GBK"/>
                <w:color w:val="000000"/>
                <w:szCs w:val="21"/>
              </w:rPr>
            </w:pPr>
          </w:p>
        </w:tc>
      </w:tr>
      <w:tr w14:paraId="10651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ins w:id="3449" w:author="县应急管理局胡杨" w:date="2026-06-01T15:16:10Z"/>
        </w:trPr>
        <w:tc>
          <w:tcPr>
            <w:tcW w:w="794" w:type="dxa"/>
            <w:noWrap w:val="0"/>
            <w:vAlign w:val="center"/>
          </w:tcPr>
          <w:p w14:paraId="5421084D">
            <w:pPr>
              <w:pStyle w:val="3"/>
              <w:spacing w:line="400" w:lineRule="exact"/>
              <w:jc w:val="center"/>
              <w:rPr>
                <w:ins w:id="3450" w:author="县应急管理局胡杨" w:date="2026-06-01T15:16:10Z"/>
                <w:rFonts w:hint="eastAsia" w:ascii="Times New Roman" w:hAnsi="Times New Roman" w:eastAsia="方正仿宋_GBK" w:cs="方正仿宋_GBK"/>
                <w:color w:val="000000"/>
                <w:sz w:val="21"/>
                <w:szCs w:val="21"/>
                <w:rPrChange w:id="3451" w:author="县应急管理局胡杨" w:date="2026-06-01T15:17:45Z">
                  <w:rPr>
                    <w:ins w:id="3452" w:author="县应急管理局胡杨" w:date="2026-06-01T15:16:10Z"/>
                    <w:rFonts w:hint="eastAsia" w:ascii="Times New Roman" w:hAnsi="Times New Roman" w:eastAsia="方正仿宋_GBK" w:cs="方正仿宋_GBK"/>
                    <w:color w:val="000000"/>
                    <w:szCs w:val="21"/>
                  </w:rPr>
                </w:rPrChange>
              </w:rPr>
            </w:pPr>
            <w:ins w:id="3453" w:author="县应急管理局胡杨" w:date="2026-06-01T15:16:10Z">
              <w:r>
                <w:rPr>
                  <w:rFonts w:hint="eastAsia" w:ascii="Times New Roman" w:hAnsi="Times New Roman" w:eastAsia="方正仿宋_GBK" w:cs="方正仿宋_GBK"/>
                  <w:color w:val="000000"/>
                  <w:sz w:val="21"/>
                  <w:szCs w:val="21"/>
                  <w:rPrChange w:id="3454" w:author="县应急管理局胡杨" w:date="2026-06-01T15:17:45Z">
                    <w:rPr>
                      <w:rFonts w:hint="eastAsia" w:ascii="Times New Roman" w:hAnsi="Times New Roman" w:eastAsia="方正仿宋_GBK" w:cs="方正仿宋_GBK"/>
                      <w:color w:val="000000"/>
                      <w:szCs w:val="21"/>
                    </w:rPr>
                  </w:rPrChange>
                </w:rPr>
                <w:t>4</w:t>
              </w:r>
            </w:ins>
          </w:p>
        </w:tc>
        <w:tc>
          <w:tcPr>
            <w:tcW w:w="1928" w:type="dxa"/>
            <w:noWrap w:val="0"/>
            <w:vAlign w:val="center"/>
          </w:tcPr>
          <w:p w14:paraId="0C3B4245">
            <w:pPr>
              <w:spacing w:line="400" w:lineRule="exact"/>
              <w:jc w:val="center"/>
              <w:rPr>
                <w:ins w:id="3456" w:author="县应急管理局胡杨" w:date="2026-06-01T15:16:10Z"/>
                <w:rFonts w:hint="eastAsia" w:ascii="Times New Roman" w:hAnsi="Times New Roman" w:eastAsia="方正仿宋_GBK" w:cs="方正仿宋_GBK"/>
                <w:color w:val="000000"/>
                <w:kern w:val="0"/>
                <w:sz w:val="21"/>
                <w:szCs w:val="21"/>
                <w:rPrChange w:id="3457" w:author="县应急管理局胡杨" w:date="2026-06-01T15:17:45Z">
                  <w:rPr>
                    <w:ins w:id="3458" w:author="县应急管理局胡杨" w:date="2026-06-01T15:16:10Z"/>
                    <w:rFonts w:hint="eastAsia" w:ascii="Times New Roman" w:hAnsi="Times New Roman" w:eastAsia="方正仿宋_GBK" w:cs="方正仿宋_GBK"/>
                    <w:color w:val="000000"/>
                    <w:kern w:val="0"/>
                    <w:szCs w:val="21"/>
                  </w:rPr>
                </w:rPrChange>
              </w:rPr>
            </w:pPr>
            <w:ins w:id="3459" w:author="县应急管理局胡杨" w:date="2026-06-01T15:16:10Z">
              <w:r>
                <w:rPr>
                  <w:rFonts w:hint="eastAsia" w:ascii="Times New Roman" w:hAnsi="Times New Roman" w:eastAsia="方正仿宋_GBK" w:cs="方正仿宋_GBK"/>
                  <w:color w:val="000000"/>
                  <w:kern w:val="0"/>
                  <w:sz w:val="21"/>
                  <w:szCs w:val="21"/>
                  <w:rPrChange w:id="3460" w:author="县应急管理局胡杨" w:date="2026-06-01T15:17:45Z">
                    <w:rPr>
                      <w:rFonts w:hint="eastAsia" w:ascii="Times New Roman" w:hAnsi="Times New Roman" w:eastAsia="方正仿宋_GBK" w:cs="方正仿宋_GBK"/>
                      <w:color w:val="000000"/>
                      <w:kern w:val="0"/>
                      <w:szCs w:val="21"/>
                    </w:rPr>
                  </w:rPrChange>
                </w:rPr>
                <w:t>县经济信息委</w:t>
              </w:r>
            </w:ins>
          </w:p>
        </w:tc>
        <w:tc>
          <w:tcPr>
            <w:tcW w:w="1361" w:type="dxa"/>
            <w:noWrap w:val="0"/>
            <w:vAlign w:val="center"/>
          </w:tcPr>
          <w:p w14:paraId="415A2901">
            <w:pPr>
              <w:pStyle w:val="3"/>
              <w:spacing w:line="400" w:lineRule="exact"/>
              <w:jc w:val="center"/>
              <w:rPr>
                <w:ins w:id="3462" w:author="县应急管理局胡杨" w:date="2026-06-01T15:16:10Z"/>
                <w:rFonts w:hint="eastAsia" w:ascii="Times New Roman" w:hAnsi="Times New Roman" w:eastAsia="方正仿宋_GBK" w:cs="方正仿宋_GBK"/>
                <w:color w:val="000000"/>
                <w:sz w:val="21"/>
                <w:szCs w:val="21"/>
                <w:rPrChange w:id="3463" w:author="县应急管理局胡杨" w:date="2026-06-01T15:17:45Z">
                  <w:rPr>
                    <w:ins w:id="3464" w:author="县应急管理局胡杨" w:date="2026-06-01T15:16:10Z"/>
                    <w:rFonts w:hint="eastAsia" w:ascii="Times New Roman" w:hAnsi="Times New Roman" w:eastAsia="方正仿宋_GBK" w:cs="方正仿宋_GBK"/>
                    <w:color w:val="000000"/>
                    <w:szCs w:val="21"/>
                  </w:rPr>
                </w:rPrChange>
              </w:rPr>
            </w:pPr>
            <w:ins w:id="3465" w:author="县应急管理局胡杨" w:date="2026-06-01T15:16:10Z">
              <w:r>
                <w:rPr>
                  <w:rFonts w:hint="eastAsia" w:ascii="Times New Roman" w:hAnsi="Times New Roman" w:eastAsia="方正仿宋_GBK" w:cs="方正仿宋_GBK"/>
                  <w:color w:val="000000"/>
                  <w:sz w:val="21"/>
                  <w:szCs w:val="21"/>
                  <w:rPrChange w:id="3466" w:author="县应急管理局胡杨" w:date="2026-06-01T15:17:45Z">
                    <w:rPr>
                      <w:rFonts w:hint="eastAsia" w:ascii="Times New Roman" w:hAnsi="Times New Roman" w:eastAsia="方正仿宋_GBK" w:cs="方正仿宋_GBK"/>
                      <w:color w:val="000000"/>
                      <w:szCs w:val="21"/>
                    </w:rPr>
                  </w:rPrChange>
                </w:rPr>
                <w:t>55128373</w:t>
              </w:r>
            </w:ins>
          </w:p>
        </w:tc>
        <w:tc>
          <w:tcPr>
            <w:tcW w:w="1077" w:type="dxa"/>
            <w:vMerge w:val="continue"/>
            <w:noWrap w:val="0"/>
            <w:vAlign w:val="center"/>
          </w:tcPr>
          <w:p w14:paraId="1852074F">
            <w:pPr>
              <w:pStyle w:val="3"/>
              <w:spacing w:line="400" w:lineRule="exact"/>
              <w:jc w:val="center"/>
              <w:rPr>
                <w:ins w:id="3468" w:author="县应急管理局胡杨" w:date="2026-06-01T15:16:10Z"/>
                <w:rFonts w:hint="eastAsia" w:ascii="Times New Roman" w:hAnsi="Times New Roman" w:eastAsia="方正仿宋_GBK" w:cs="方正仿宋_GBK"/>
                <w:color w:val="000000"/>
                <w:sz w:val="21"/>
                <w:szCs w:val="21"/>
                <w:rPrChange w:id="3469" w:author="县应急管理局胡杨" w:date="2026-06-01T15:17:45Z">
                  <w:rPr>
                    <w:ins w:id="3470" w:author="县应急管理局胡杨" w:date="2026-06-01T15:16:10Z"/>
                    <w:rFonts w:hint="eastAsia" w:ascii="Times New Roman" w:hAnsi="Times New Roman" w:eastAsia="方正仿宋_GBK" w:cs="方正仿宋_GBK"/>
                    <w:color w:val="000000"/>
                    <w:szCs w:val="21"/>
                  </w:rPr>
                </w:rPrChange>
              </w:rPr>
            </w:pPr>
          </w:p>
        </w:tc>
        <w:tc>
          <w:tcPr>
            <w:tcW w:w="794" w:type="dxa"/>
            <w:noWrap w:val="0"/>
            <w:vAlign w:val="center"/>
          </w:tcPr>
          <w:p w14:paraId="54FFF711">
            <w:pPr>
              <w:pStyle w:val="3"/>
              <w:spacing w:line="400" w:lineRule="exact"/>
              <w:jc w:val="center"/>
              <w:rPr>
                <w:ins w:id="3471" w:author="县应急管理局胡杨" w:date="2026-06-01T15:16:10Z"/>
                <w:rFonts w:hint="eastAsia" w:ascii="Times New Roman" w:hAnsi="Times New Roman" w:eastAsia="方正仿宋_GBK" w:cs="方正仿宋_GBK"/>
                <w:color w:val="000000"/>
                <w:sz w:val="21"/>
                <w:szCs w:val="21"/>
                <w:rPrChange w:id="3472" w:author="县应急管理局胡杨" w:date="2026-06-01T15:17:45Z">
                  <w:rPr>
                    <w:ins w:id="3473" w:author="县应急管理局胡杨" w:date="2026-06-01T15:16:10Z"/>
                    <w:rFonts w:hint="eastAsia" w:ascii="Times New Roman" w:hAnsi="Times New Roman" w:eastAsia="方正仿宋_GBK" w:cs="方正仿宋_GBK"/>
                    <w:color w:val="000000"/>
                    <w:szCs w:val="21"/>
                  </w:rPr>
                </w:rPrChange>
              </w:rPr>
            </w:pPr>
            <w:ins w:id="3474" w:author="县应急管理局胡杨" w:date="2026-06-01T15:16:10Z">
              <w:r>
                <w:rPr>
                  <w:rFonts w:hint="eastAsia" w:ascii="Times New Roman" w:hAnsi="Times New Roman" w:eastAsia="方正仿宋_GBK" w:cs="方正仿宋_GBK"/>
                  <w:color w:val="000000"/>
                  <w:sz w:val="21"/>
                  <w:szCs w:val="21"/>
                  <w:rPrChange w:id="3475" w:author="县应急管理局胡杨" w:date="2026-06-01T15:17:45Z">
                    <w:rPr>
                      <w:rFonts w:hint="eastAsia" w:ascii="Times New Roman" w:hAnsi="Times New Roman" w:eastAsia="方正仿宋_GBK" w:cs="方正仿宋_GBK"/>
                      <w:color w:val="000000"/>
                      <w:szCs w:val="21"/>
                    </w:rPr>
                  </w:rPrChange>
                </w:rPr>
                <w:t>16</w:t>
              </w:r>
            </w:ins>
          </w:p>
        </w:tc>
        <w:tc>
          <w:tcPr>
            <w:tcW w:w="2406" w:type="dxa"/>
            <w:noWrap w:val="0"/>
            <w:vAlign w:val="center"/>
          </w:tcPr>
          <w:p w14:paraId="24B274D8">
            <w:pPr>
              <w:pStyle w:val="3"/>
              <w:spacing w:line="400" w:lineRule="exact"/>
              <w:jc w:val="center"/>
              <w:rPr>
                <w:ins w:id="3477" w:author="县应急管理局胡杨" w:date="2026-06-01T15:16:10Z"/>
                <w:rFonts w:hint="eastAsia" w:ascii="Times New Roman" w:hAnsi="Times New Roman" w:eastAsia="方正仿宋_GBK" w:cs="方正仿宋_GBK"/>
                <w:color w:val="000000"/>
                <w:kern w:val="0"/>
                <w:sz w:val="21"/>
                <w:szCs w:val="21"/>
                <w:rPrChange w:id="3478" w:author="县应急管理局胡杨" w:date="2026-06-01T15:17:45Z">
                  <w:rPr>
                    <w:ins w:id="3479" w:author="县应急管理局胡杨" w:date="2026-06-01T15:16:10Z"/>
                    <w:rFonts w:hint="eastAsia" w:ascii="Times New Roman" w:hAnsi="Times New Roman" w:eastAsia="方正仿宋_GBK" w:cs="方正仿宋_GBK"/>
                    <w:color w:val="000000"/>
                    <w:kern w:val="0"/>
                    <w:szCs w:val="21"/>
                  </w:rPr>
                </w:rPrChange>
              </w:rPr>
            </w:pPr>
            <w:ins w:id="3480" w:author="县应急管理局胡杨" w:date="2026-06-01T15:16:10Z">
              <w:r>
                <w:rPr>
                  <w:rFonts w:hint="eastAsia" w:ascii="Times New Roman" w:hAnsi="Times New Roman" w:eastAsia="方正仿宋_GBK" w:cs="方正仿宋_GBK"/>
                  <w:color w:val="000000"/>
                  <w:sz w:val="21"/>
                  <w:szCs w:val="21"/>
                  <w:rPrChange w:id="3481" w:author="县应急管理局胡杨" w:date="2026-06-01T15:17:45Z">
                    <w:rPr>
                      <w:rFonts w:hint="eastAsia" w:ascii="Times New Roman" w:hAnsi="Times New Roman" w:eastAsia="方正仿宋_GBK" w:cs="方正仿宋_GBK"/>
                      <w:color w:val="000000"/>
                      <w:szCs w:val="21"/>
                    </w:rPr>
                  </w:rPrChange>
                </w:rPr>
                <w:t>县应急管理局</w:t>
              </w:r>
            </w:ins>
          </w:p>
        </w:tc>
        <w:tc>
          <w:tcPr>
            <w:tcW w:w="1137" w:type="dxa"/>
            <w:noWrap w:val="0"/>
            <w:vAlign w:val="center"/>
          </w:tcPr>
          <w:p w14:paraId="3D5AD9CD">
            <w:pPr>
              <w:pStyle w:val="3"/>
              <w:spacing w:line="400" w:lineRule="exact"/>
              <w:jc w:val="center"/>
              <w:rPr>
                <w:ins w:id="3483" w:author="县应急管理局胡杨" w:date="2026-06-01T15:16:10Z"/>
                <w:rFonts w:hint="eastAsia" w:ascii="Times New Roman" w:hAnsi="Times New Roman" w:eastAsia="方正仿宋_GBK" w:cs="方正仿宋_GBK"/>
                <w:color w:val="000000"/>
                <w:sz w:val="21"/>
                <w:szCs w:val="21"/>
                <w:rPrChange w:id="3484" w:author="县应急管理局胡杨" w:date="2026-06-01T15:17:45Z">
                  <w:rPr>
                    <w:ins w:id="3485" w:author="县应急管理局胡杨" w:date="2026-06-01T15:16:10Z"/>
                    <w:rFonts w:hint="eastAsia" w:ascii="Times New Roman" w:hAnsi="Times New Roman" w:eastAsia="方正仿宋_GBK" w:cs="方正仿宋_GBK"/>
                    <w:color w:val="000000"/>
                    <w:szCs w:val="21"/>
                  </w:rPr>
                </w:rPrChange>
              </w:rPr>
            </w:pPr>
            <w:ins w:id="3486" w:author="县应急管理局胡杨" w:date="2026-06-01T15:16:10Z">
              <w:r>
                <w:rPr>
                  <w:rFonts w:hint="eastAsia" w:ascii="Times New Roman" w:hAnsi="Times New Roman" w:eastAsia="方正仿宋_GBK" w:cs="方正仿宋_GBK"/>
                  <w:color w:val="000000"/>
                  <w:sz w:val="21"/>
                  <w:szCs w:val="21"/>
                  <w:rPrChange w:id="3487" w:author="县应急管理局胡杨" w:date="2026-06-01T15:17:45Z">
                    <w:rPr>
                      <w:rFonts w:hint="eastAsia" w:ascii="Times New Roman" w:hAnsi="Times New Roman" w:eastAsia="方正仿宋_GBK" w:cs="方正仿宋_GBK"/>
                      <w:color w:val="000000"/>
                      <w:szCs w:val="21"/>
                    </w:rPr>
                  </w:rPrChange>
                </w:rPr>
                <w:t>55133055</w:t>
              </w:r>
            </w:ins>
          </w:p>
        </w:tc>
        <w:tc>
          <w:tcPr>
            <w:tcW w:w="1107" w:type="dxa"/>
            <w:vMerge w:val="continue"/>
            <w:noWrap w:val="0"/>
            <w:vAlign w:val="center"/>
          </w:tcPr>
          <w:p w14:paraId="153881ED">
            <w:pPr>
              <w:pStyle w:val="3"/>
              <w:spacing w:line="400" w:lineRule="exact"/>
              <w:jc w:val="center"/>
              <w:rPr>
                <w:ins w:id="3489" w:author="县应急管理局胡杨" w:date="2026-06-01T15:16:10Z"/>
                <w:rFonts w:hint="eastAsia" w:ascii="Times New Roman" w:hAnsi="Times New Roman" w:eastAsia="方正仿宋_GBK" w:cs="方正仿宋_GBK"/>
                <w:color w:val="000000"/>
                <w:szCs w:val="21"/>
              </w:rPr>
            </w:pPr>
          </w:p>
        </w:tc>
      </w:tr>
      <w:tr w14:paraId="5E736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ins w:id="3490" w:author="县应急管理局胡杨" w:date="2026-06-01T15:16:10Z"/>
        </w:trPr>
        <w:tc>
          <w:tcPr>
            <w:tcW w:w="794" w:type="dxa"/>
            <w:noWrap w:val="0"/>
            <w:vAlign w:val="center"/>
          </w:tcPr>
          <w:p w14:paraId="148C58C8">
            <w:pPr>
              <w:pStyle w:val="3"/>
              <w:spacing w:line="400" w:lineRule="exact"/>
              <w:jc w:val="center"/>
              <w:rPr>
                <w:ins w:id="3491" w:author="县应急管理局胡杨" w:date="2026-06-01T15:16:10Z"/>
                <w:rFonts w:hint="eastAsia" w:ascii="Times New Roman" w:hAnsi="Times New Roman" w:eastAsia="方正仿宋_GBK" w:cs="方正仿宋_GBK"/>
                <w:color w:val="000000"/>
                <w:sz w:val="21"/>
                <w:szCs w:val="21"/>
                <w:rPrChange w:id="3492" w:author="县应急管理局胡杨" w:date="2026-06-01T15:17:45Z">
                  <w:rPr>
                    <w:ins w:id="3493" w:author="县应急管理局胡杨" w:date="2026-06-01T15:16:10Z"/>
                    <w:rFonts w:hint="eastAsia" w:ascii="Times New Roman" w:hAnsi="Times New Roman" w:eastAsia="方正仿宋_GBK" w:cs="方正仿宋_GBK"/>
                    <w:color w:val="000000"/>
                    <w:szCs w:val="21"/>
                  </w:rPr>
                </w:rPrChange>
              </w:rPr>
            </w:pPr>
            <w:ins w:id="3494" w:author="县应急管理局胡杨" w:date="2026-06-01T15:16:10Z">
              <w:r>
                <w:rPr>
                  <w:rFonts w:hint="eastAsia" w:ascii="Times New Roman" w:hAnsi="Times New Roman" w:eastAsia="方正仿宋_GBK" w:cs="方正仿宋_GBK"/>
                  <w:color w:val="000000"/>
                  <w:sz w:val="21"/>
                  <w:szCs w:val="21"/>
                  <w:rPrChange w:id="3495" w:author="县应急管理局胡杨" w:date="2026-06-01T15:17:45Z">
                    <w:rPr>
                      <w:rFonts w:hint="eastAsia" w:ascii="Times New Roman" w:hAnsi="Times New Roman" w:eastAsia="方正仿宋_GBK" w:cs="方正仿宋_GBK"/>
                      <w:color w:val="000000"/>
                      <w:szCs w:val="21"/>
                    </w:rPr>
                  </w:rPrChange>
                </w:rPr>
                <w:t>5</w:t>
              </w:r>
            </w:ins>
          </w:p>
        </w:tc>
        <w:tc>
          <w:tcPr>
            <w:tcW w:w="1928" w:type="dxa"/>
            <w:noWrap w:val="0"/>
            <w:vAlign w:val="center"/>
          </w:tcPr>
          <w:p w14:paraId="017CC0D8">
            <w:pPr>
              <w:spacing w:line="400" w:lineRule="exact"/>
              <w:jc w:val="center"/>
              <w:rPr>
                <w:ins w:id="3497" w:author="县应急管理局胡杨" w:date="2026-06-01T15:16:10Z"/>
                <w:rFonts w:hint="eastAsia" w:ascii="Times New Roman" w:hAnsi="Times New Roman" w:eastAsia="方正仿宋_GBK" w:cs="方正仿宋_GBK"/>
                <w:color w:val="000000"/>
                <w:kern w:val="0"/>
                <w:sz w:val="21"/>
                <w:szCs w:val="21"/>
                <w:rPrChange w:id="3498" w:author="县应急管理局胡杨" w:date="2026-06-01T15:17:45Z">
                  <w:rPr>
                    <w:ins w:id="3499" w:author="县应急管理局胡杨" w:date="2026-06-01T15:16:10Z"/>
                    <w:rFonts w:hint="eastAsia" w:ascii="Times New Roman" w:hAnsi="Times New Roman" w:eastAsia="方正仿宋_GBK" w:cs="方正仿宋_GBK"/>
                    <w:color w:val="000000"/>
                    <w:kern w:val="0"/>
                    <w:szCs w:val="21"/>
                  </w:rPr>
                </w:rPrChange>
              </w:rPr>
            </w:pPr>
            <w:ins w:id="3500" w:author="县应急管理局胡杨" w:date="2026-06-01T15:16:10Z">
              <w:r>
                <w:rPr>
                  <w:rFonts w:hint="eastAsia" w:ascii="Times New Roman" w:hAnsi="Times New Roman" w:eastAsia="方正仿宋_GBK" w:cs="方正仿宋_GBK"/>
                  <w:color w:val="000000"/>
                  <w:kern w:val="0"/>
                  <w:sz w:val="21"/>
                  <w:szCs w:val="21"/>
                  <w:rPrChange w:id="3501" w:author="县应急管理局胡杨" w:date="2026-06-01T15:17:45Z">
                    <w:rPr>
                      <w:rFonts w:hint="eastAsia" w:ascii="Times New Roman" w:hAnsi="Times New Roman" w:eastAsia="方正仿宋_GBK" w:cs="方正仿宋_GBK"/>
                      <w:color w:val="000000"/>
                      <w:kern w:val="0"/>
                      <w:szCs w:val="21"/>
                    </w:rPr>
                  </w:rPrChange>
                </w:rPr>
                <w:t>县公安局</w:t>
              </w:r>
            </w:ins>
          </w:p>
        </w:tc>
        <w:tc>
          <w:tcPr>
            <w:tcW w:w="1361" w:type="dxa"/>
            <w:noWrap w:val="0"/>
            <w:vAlign w:val="center"/>
          </w:tcPr>
          <w:p w14:paraId="7519161B">
            <w:pPr>
              <w:pStyle w:val="3"/>
              <w:spacing w:line="400" w:lineRule="exact"/>
              <w:jc w:val="center"/>
              <w:rPr>
                <w:ins w:id="3503" w:author="县应急管理局胡杨" w:date="2026-06-01T15:16:10Z"/>
                <w:rFonts w:hint="eastAsia" w:ascii="Times New Roman" w:hAnsi="Times New Roman" w:eastAsia="方正仿宋_GBK" w:cs="方正仿宋_GBK"/>
                <w:color w:val="000000"/>
                <w:sz w:val="21"/>
                <w:szCs w:val="21"/>
                <w:rPrChange w:id="3504" w:author="县应急管理局胡杨" w:date="2026-06-01T15:17:45Z">
                  <w:rPr>
                    <w:ins w:id="3505" w:author="县应急管理局胡杨" w:date="2026-06-01T15:16:10Z"/>
                    <w:rFonts w:hint="eastAsia" w:ascii="Times New Roman" w:hAnsi="Times New Roman" w:eastAsia="方正仿宋_GBK" w:cs="方正仿宋_GBK"/>
                    <w:color w:val="000000"/>
                    <w:szCs w:val="21"/>
                  </w:rPr>
                </w:rPrChange>
              </w:rPr>
            </w:pPr>
            <w:ins w:id="3506" w:author="县应急管理局胡杨" w:date="2026-06-01T15:16:10Z">
              <w:r>
                <w:rPr>
                  <w:rFonts w:hint="eastAsia" w:ascii="Times New Roman" w:hAnsi="Times New Roman" w:eastAsia="方正仿宋_GBK" w:cs="方正仿宋_GBK"/>
                  <w:color w:val="000000"/>
                  <w:sz w:val="21"/>
                  <w:szCs w:val="21"/>
                  <w:rPrChange w:id="3507" w:author="县应急管理局胡杨" w:date="2026-06-01T15:17:45Z">
                    <w:rPr>
                      <w:rFonts w:hint="eastAsia" w:ascii="Times New Roman" w:hAnsi="Times New Roman" w:eastAsia="方正仿宋_GBK" w:cs="方正仿宋_GBK"/>
                      <w:color w:val="000000"/>
                      <w:szCs w:val="21"/>
                    </w:rPr>
                  </w:rPrChange>
                </w:rPr>
                <w:t>55838110</w:t>
              </w:r>
            </w:ins>
          </w:p>
        </w:tc>
        <w:tc>
          <w:tcPr>
            <w:tcW w:w="1077" w:type="dxa"/>
            <w:vMerge w:val="continue"/>
            <w:noWrap w:val="0"/>
            <w:vAlign w:val="center"/>
          </w:tcPr>
          <w:p w14:paraId="77550FC9">
            <w:pPr>
              <w:pStyle w:val="3"/>
              <w:spacing w:line="400" w:lineRule="exact"/>
              <w:jc w:val="center"/>
              <w:rPr>
                <w:ins w:id="3509" w:author="县应急管理局胡杨" w:date="2026-06-01T15:16:10Z"/>
                <w:rFonts w:hint="eastAsia" w:ascii="Times New Roman" w:hAnsi="Times New Roman" w:eastAsia="方正仿宋_GBK" w:cs="方正仿宋_GBK"/>
                <w:color w:val="000000"/>
                <w:sz w:val="21"/>
                <w:szCs w:val="21"/>
                <w:rPrChange w:id="3510" w:author="县应急管理局胡杨" w:date="2026-06-01T15:17:45Z">
                  <w:rPr>
                    <w:ins w:id="3511" w:author="县应急管理局胡杨" w:date="2026-06-01T15:16:10Z"/>
                    <w:rFonts w:hint="eastAsia" w:ascii="Times New Roman" w:hAnsi="Times New Roman" w:eastAsia="方正仿宋_GBK" w:cs="方正仿宋_GBK"/>
                    <w:color w:val="000000"/>
                    <w:szCs w:val="21"/>
                  </w:rPr>
                </w:rPrChange>
              </w:rPr>
            </w:pPr>
          </w:p>
        </w:tc>
        <w:tc>
          <w:tcPr>
            <w:tcW w:w="794" w:type="dxa"/>
            <w:noWrap w:val="0"/>
            <w:vAlign w:val="center"/>
          </w:tcPr>
          <w:p w14:paraId="33778A8C">
            <w:pPr>
              <w:pStyle w:val="3"/>
              <w:spacing w:line="400" w:lineRule="exact"/>
              <w:jc w:val="center"/>
              <w:rPr>
                <w:ins w:id="3512" w:author="县应急管理局胡杨" w:date="2026-06-01T15:16:10Z"/>
                <w:rFonts w:hint="eastAsia" w:ascii="Times New Roman" w:hAnsi="Times New Roman" w:eastAsia="方正仿宋_GBK" w:cs="方正仿宋_GBK"/>
                <w:color w:val="000000"/>
                <w:sz w:val="21"/>
                <w:szCs w:val="21"/>
                <w:rPrChange w:id="3513" w:author="县应急管理局胡杨" w:date="2026-06-01T15:17:45Z">
                  <w:rPr>
                    <w:ins w:id="3514" w:author="县应急管理局胡杨" w:date="2026-06-01T15:16:10Z"/>
                    <w:rFonts w:hint="eastAsia" w:ascii="Times New Roman" w:hAnsi="Times New Roman" w:eastAsia="方正仿宋_GBK" w:cs="方正仿宋_GBK"/>
                    <w:color w:val="000000"/>
                    <w:szCs w:val="21"/>
                  </w:rPr>
                </w:rPrChange>
              </w:rPr>
            </w:pPr>
            <w:ins w:id="3515" w:author="县应急管理局胡杨" w:date="2026-06-01T15:16:10Z">
              <w:r>
                <w:rPr>
                  <w:rFonts w:hint="eastAsia" w:ascii="Times New Roman" w:hAnsi="Times New Roman" w:eastAsia="方正仿宋_GBK" w:cs="方正仿宋_GBK"/>
                  <w:color w:val="000000"/>
                  <w:sz w:val="21"/>
                  <w:szCs w:val="21"/>
                  <w:rPrChange w:id="3516" w:author="县应急管理局胡杨" w:date="2026-06-01T15:17:45Z">
                    <w:rPr>
                      <w:rFonts w:hint="eastAsia" w:ascii="Times New Roman" w:hAnsi="Times New Roman" w:eastAsia="方正仿宋_GBK" w:cs="方正仿宋_GBK"/>
                      <w:color w:val="000000"/>
                      <w:szCs w:val="21"/>
                    </w:rPr>
                  </w:rPrChange>
                </w:rPr>
                <w:t>17</w:t>
              </w:r>
            </w:ins>
          </w:p>
        </w:tc>
        <w:tc>
          <w:tcPr>
            <w:tcW w:w="2406" w:type="dxa"/>
            <w:noWrap w:val="0"/>
            <w:vAlign w:val="center"/>
          </w:tcPr>
          <w:p w14:paraId="271AFFF3">
            <w:pPr>
              <w:pStyle w:val="3"/>
              <w:spacing w:line="400" w:lineRule="exact"/>
              <w:jc w:val="center"/>
              <w:rPr>
                <w:ins w:id="3518" w:author="县应急管理局胡杨" w:date="2026-06-01T15:16:10Z"/>
                <w:rFonts w:hint="eastAsia" w:ascii="Times New Roman" w:hAnsi="Times New Roman" w:eastAsia="方正仿宋_GBK" w:cs="方正仿宋_GBK"/>
                <w:color w:val="000000"/>
                <w:kern w:val="0"/>
                <w:sz w:val="21"/>
                <w:szCs w:val="21"/>
                <w:rPrChange w:id="3519" w:author="县应急管理局胡杨" w:date="2026-06-01T15:17:45Z">
                  <w:rPr>
                    <w:ins w:id="3520" w:author="县应急管理局胡杨" w:date="2026-06-01T15:16:10Z"/>
                    <w:rFonts w:hint="eastAsia" w:ascii="Times New Roman" w:hAnsi="Times New Roman" w:eastAsia="方正仿宋_GBK" w:cs="方正仿宋_GBK"/>
                    <w:color w:val="000000"/>
                    <w:kern w:val="0"/>
                    <w:szCs w:val="21"/>
                  </w:rPr>
                </w:rPrChange>
              </w:rPr>
            </w:pPr>
            <w:ins w:id="3521" w:author="县应急管理局胡杨" w:date="2026-06-01T15:16:10Z">
              <w:r>
                <w:rPr>
                  <w:rFonts w:hint="eastAsia" w:ascii="Times New Roman" w:hAnsi="Times New Roman" w:eastAsia="方正仿宋_GBK" w:cs="方正仿宋_GBK"/>
                  <w:color w:val="000000"/>
                  <w:sz w:val="21"/>
                  <w:szCs w:val="21"/>
                  <w:rPrChange w:id="3522" w:author="县应急管理局胡杨" w:date="2026-06-01T15:17:45Z">
                    <w:rPr>
                      <w:rFonts w:hint="eastAsia" w:ascii="Times New Roman" w:hAnsi="Times New Roman" w:eastAsia="方正仿宋_GBK" w:cs="方正仿宋_GBK"/>
                      <w:color w:val="000000"/>
                      <w:szCs w:val="21"/>
                    </w:rPr>
                  </w:rPrChange>
                </w:rPr>
                <w:t>县林业局</w:t>
              </w:r>
            </w:ins>
          </w:p>
        </w:tc>
        <w:tc>
          <w:tcPr>
            <w:tcW w:w="1137" w:type="dxa"/>
            <w:noWrap w:val="0"/>
            <w:vAlign w:val="center"/>
          </w:tcPr>
          <w:p w14:paraId="2EB85161">
            <w:pPr>
              <w:pStyle w:val="3"/>
              <w:spacing w:line="400" w:lineRule="exact"/>
              <w:jc w:val="center"/>
              <w:rPr>
                <w:ins w:id="3524" w:author="县应急管理局胡杨" w:date="2026-06-01T15:16:10Z"/>
                <w:rFonts w:hint="eastAsia" w:ascii="Times New Roman" w:hAnsi="Times New Roman" w:eastAsia="方正仿宋_GBK" w:cs="方正仿宋_GBK"/>
                <w:color w:val="000000"/>
                <w:sz w:val="21"/>
                <w:szCs w:val="21"/>
                <w:rPrChange w:id="3525" w:author="县应急管理局胡杨" w:date="2026-06-01T15:17:45Z">
                  <w:rPr>
                    <w:ins w:id="3526" w:author="县应急管理局胡杨" w:date="2026-06-01T15:16:10Z"/>
                    <w:rFonts w:hint="eastAsia" w:ascii="Times New Roman" w:hAnsi="Times New Roman" w:eastAsia="方正仿宋_GBK" w:cs="方正仿宋_GBK"/>
                    <w:color w:val="000000"/>
                    <w:szCs w:val="21"/>
                  </w:rPr>
                </w:rPrChange>
              </w:rPr>
            </w:pPr>
            <w:ins w:id="3527" w:author="县应急管理局胡杨" w:date="2026-06-01T15:16:10Z">
              <w:r>
                <w:rPr>
                  <w:rFonts w:hint="eastAsia" w:ascii="Times New Roman" w:hAnsi="Times New Roman" w:eastAsia="方正仿宋_GBK" w:cs="方正仿宋_GBK"/>
                  <w:color w:val="000000"/>
                  <w:sz w:val="21"/>
                  <w:szCs w:val="21"/>
                  <w:rPrChange w:id="3528" w:author="县应急管理局胡杨" w:date="2026-06-01T15:17:45Z">
                    <w:rPr>
                      <w:rFonts w:hint="eastAsia" w:ascii="Times New Roman" w:hAnsi="Times New Roman" w:eastAsia="方正仿宋_GBK" w:cs="方正仿宋_GBK"/>
                      <w:color w:val="000000"/>
                      <w:szCs w:val="21"/>
                    </w:rPr>
                  </w:rPrChange>
                </w:rPr>
                <w:t>55167700</w:t>
              </w:r>
            </w:ins>
          </w:p>
        </w:tc>
        <w:tc>
          <w:tcPr>
            <w:tcW w:w="1107" w:type="dxa"/>
            <w:vMerge w:val="continue"/>
            <w:noWrap w:val="0"/>
            <w:vAlign w:val="center"/>
          </w:tcPr>
          <w:p w14:paraId="2B64ABCA">
            <w:pPr>
              <w:pStyle w:val="3"/>
              <w:spacing w:line="400" w:lineRule="exact"/>
              <w:jc w:val="center"/>
              <w:rPr>
                <w:ins w:id="3530" w:author="县应急管理局胡杨" w:date="2026-06-01T15:16:10Z"/>
                <w:rFonts w:hint="eastAsia" w:ascii="Times New Roman" w:hAnsi="Times New Roman" w:eastAsia="方正仿宋_GBK" w:cs="方正仿宋_GBK"/>
                <w:color w:val="000000"/>
                <w:szCs w:val="21"/>
              </w:rPr>
            </w:pPr>
          </w:p>
        </w:tc>
      </w:tr>
      <w:tr w14:paraId="24730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ins w:id="3531" w:author="县应急管理局胡杨" w:date="2026-06-01T15:16:10Z"/>
        </w:trPr>
        <w:tc>
          <w:tcPr>
            <w:tcW w:w="794" w:type="dxa"/>
            <w:noWrap w:val="0"/>
            <w:vAlign w:val="center"/>
          </w:tcPr>
          <w:p w14:paraId="7B238C41">
            <w:pPr>
              <w:pStyle w:val="3"/>
              <w:spacing w:line="400" w:lineRule="exact"/>
              <w:jc w:val="center"/>
              <w:rPr>
                <w:ins w:id="3532" w:author="县应急管理局胡杨" w:date="2026-06-01T15:16:10Z"/>
                <w:rFonts w:hint="eastAsia" w:ascii="Times New Roman" w:hAnsi="Times New Roman" w:eastAsia="方正仿宋_GBK" w:cs="方正仿宋_GBK"/>
                <w:color w:val="000000"/>
                <w:sz w:val="21"/>
                <w:szCs w:val="21"/>
                <w:rPrChange w:id="3533" w:author="县应急管理局胡杨" w:date="2026-06-01T15:17:45Z">
                  <w:rPr>
                    <w:ins w:id="3534" w:author="县应急管理局胡杨" w:date="2026-06-01T15:16:10Z"/>
                    <w:rFonts w:hint="eastAsia" w:ascii="Times New Roman" w:hAnsi="Times New Roman" w:eastAsia="方正仿宋_GBK" w:cs="方正仿宋_GBK"/>
                    <w:color w:val="000000"/>
                    <w:szCs w:val="21"/>
                  </w:rPr>
                </w:rPrChange>
              </w:rPr>
            </w:pPr>
            <w:ins w:id="3535" w:author="县应急管理局胡杨" w:date="2026-06-01T15:16:10Z">
              <w:r>
                <w:rPr>
                  <w:rFonts w:hint="eastAsia" w:ascii="Times New Roman" w:hAnsi="Times New Roman" w:eastAsia="方正仿宋_GBK" w:cs="方正仿宋_GBK"/>
                  <w:color w:val="000000"/>
                  <w:sz w:val="21"/>
                  <w:szCs w:val="21"/>
                  <w:rPrChange w:id="3536" w:author="县应急管理局胡杨" w:date="2026-06-01T15:17:45Z">
                    <w:rPr>
                      <w:rFonts w:hint="eastAsia" w:ascii="Times New Roman" w:hAnsi="Times New Roman" w:eastAsia="方正仿宋_GBK" w:cs="方正仿宋_GBK"/>
                      <w:color w:val="000000"/>
                      <w:szCs w:val="21"/>
                    </w:rPr>
                  </w:rPrChange>
                </w:rPr>
                <w:t>6</w:t>
              </w:r>
            </w:ins>
          </w:p>
        </w:tc>
        <w:tc>
          <w:tcPr>
            <w:tcW w:w="1928" w:type="dxa"/>
            <w:noWrap w:val="0"/>
            <w:vAlign w:val="center"/>
          </w:tcPr>
          <w:p w14:paraId="35935D5C">
            <w:pPr>
              <w:pStyle w:val="3"/>
              <w:spacing w:line="400" w:lineRule="exact"/>
              <w:jc w:val="center"/>
              <w:rPr>
                <w:ins w:id="3538" w:author="县应急管理局胡杨" w:date="2026-06-01T15:16:10Z"/>
                <w:rFonts w:hint="eastAsia" w:ascii="Times New Roman" w:hAnsi="Times New Roman" w:eastAsia="方正仿宋_GBK" w:cs="方正仿宋_GBK"/>
                <w:color w:val="000000"/>
                <w:kern w:val="0"/>
                <w:sz w:val="21"/>
                <w:szCs w:val="21"/>
                <w:rPrChange w:id="3539" w:author="县应急管理局胡杨" w:date="2026-06-01T15:17:45Z">
                  <w:rPr>
                    <w:ins w:id="3540" w:author="县应急管理局胡杨" w:date="2026-06-01T15:16:10Z"/>
                    <w:rFonts w:hint="eastAsia" w:ascii="Times New Roman" w:hAnsi="Times New Roman" w:eastAsia="方正仿宋_GBK" w:cs="方正仿宋_GBK"/>
                    <w:color w:val="000000"/>
                    <w:kern w:val="0"/>
                    <w:szCs w:val="21"/>
                  </w:rPr>
                </w:rPrChange>
              </w:rPr>
            </w:pPr>
            <w:ins w:id="3541" w:author="县应急管理局胡杨" w:date="2026-06-01T15:16:10Z">
              <w:r>
                <w:rPr>
                  <w:rFonts w:hint="eastAsia" w:ascii="Times New Roman" w:hAnsi="Times New Roman" w:eastAsia="方正仿宋_GBK" w:cs="方正仿宋_GBK"/>
                  <w:color w:val="000000"/>
                  <w:sz w:val="21"/>
                  <w:szCs w:val="21"/>
                  <w:rPrChange w:id="3542" w:author="县应急管理局胡杨" w:date="2026-06-01T15:17:45Z">
                    <w:rPr>
                      <w:rFonts w:hint="eastAsia" w:ascii="Times New Roman" w:hAnsi="Times New Roman" w:eastAsia="方正仿宋_GBK" w:cs="方正仿宋_GBK"/>
                      <w:color w:val="000000"/>
                      <w:szCs w:val="21"/>
                    </w:rPr>
                  </w:rPrChange>
                </w:rPr>
                <w:t>县民政局</w:t>
              </w:r>
            </w:ins>
          </w:p>
        </w:tc>
        <w:tc>
          <w:tcPr>
            <w:tcW w:w="1361" w:type="dxa"/>
            <w:noWrap w:val="0"/>
            <w:vAlign w:val="center"/>
          </w:tcPr>
          <w:p w14:paraId="1D53E12A">
            <w:pPr>
              <w:pStyle w:val="3"/>
              <w:spacing w:line="400" w:lineRule="exact"/>
              <w:jc w:val="center"/>
              <w:rPr>
                <w:ins w:id="3544" w:author="县应急管理局胡杨" w:date="2026-06-01T15:16:10Z"/>
                <w:rFonts w:hint="eastAsia" w:ascii="Times New Roman" w:hAnsi="Times New Roman" w:eastAsia="方正仿宋_GBK" w:cs="方正仿宋_GBK"/>
                <w:color w:val="000000"/>
                <w:sz w:val="21"/>
                <w:szCs w:val="21"/>
                <w:rPrChange w:id="3545" w:author="县应急管理局胡杨" w:date="2026-06-01T15:17:45Z">
                  <w:rPr>
                    <w:ins w:id="3546" w:author="县应急管理局胡杨" w:date="2026-06-01T15:16:10Z"/>
                    <w:rFonts w:hint="eastAsia" w:ascii="Times New Roman" w:hAnsi="Times New Roman" w:eastAsia="方正仿宋_GBK" w:cs="方正仿宋_GBK"/>
                    <w:color w:val="000000"/>
                    <w:szCs w:val="21"/>
                  </w:rPr>
                </w:rPrChange>
              </w:rPr>
            </w:pPr>
            <w:ins w:id="3547" w:author="县应急管理局胡杨" w:date="2026-06-01T15:16:10Z">
              <w:r>
                <w:rPr>
                  <w:rFonts w:hint="eastAsia" w:ascii="Times New Roman" w:hAnsi="Times New Roman" w:eastAsia="方正仿宋_GBK" w:cs="方正仿宋_GBK"/>
                  <w:color w:val="000000"/>
                  <w:sz w:val="21"/>
                  <w:szCs w:val="21"/>
                  <w:rPrChange w:id="3548" w:author="县应急管理局胡杨" w:date="2026-06-01T15:17:45Z">
                    <w:rPr>
                      <w:rFonts w:hint="eastAsia" w:ascii="Times New Roman" w:hAnsi="Times New Roman" w:eastAsia="方正仿宋_GBK" w:cs="方正仿宋_GBK"/>
                      <w:color w:val="000000"/>
                      <w:szCs w:val="21"/>
                    </w:rPr>
                  </w:rPrChange>
                </w:rPr>
                <w:t>55160363</w:t>
              </w:r>
            </w:ins>
          </w:p>
        </w:tc>
        <w:tc>
          <w:tcPr>
            <w:tcW w:w="1077" w:type="dxa"/>
            <w:vMerge w:val="continue"/>
            <w:noWrap w:val="0"/>
            <w:vAlign w:val="center"/>
          </w:tcPr>
          <w:p w14:paraId="0D76DA8E">
            <w:pPr>
              <w:pStyle w:val="3"/>
              <w:spacing w:line="400" w:lineRule="exact"/>
              <w:jc w:val="center"/>
              <w:rPr>
                <w:ins w:id="3550" w:author="县应急管理局胡杨" w:date="2026-06-01T15:16:10Z"/>
                <w:rFonts w:hint="eastAsia" w:ascii="Times New Roman" w:hAnsi="Times New Roman" w:eastAsia="方正仿宋_GBK" w:cs="方正仿宋_GBK"/>
                <w:color w:val="000000"/>
                <w:sz w:val="21"/>
                <w:szCs w:val="21"/>
                <w:rPrChange w:id="3551" w:author="县应急管理局胡杨" w:date="2026-06-01T15:17:45Z">
                  <w:rPr>
                    <w:ins w:id="3552" w:author="县应急管理局胡杨" w:date="2026-06-01T15:16:10Z"/>
                    <w:rFonts w:hint="eastAsia" w:ascii="Times New Roman" w:hAnsi="Times New Roman" w:eastAsia="方正仿宋_GBK" w:cs="方正仿宋_GBK"/>
                    <w:color w:val="000000"/>
                    <w:szCs w:val="21"/>
                  </w:rPr>
                </w:rPrChange>
              </w:rPr>
            </w:pPr>
          </w:p>
        </w:tc>
        <w:tc>
          <w:tcPr>
            <w:tcW w:w="794" w:type="dxa"/>
            <w:noWrap w:val="0"/>
            <w:vAlign w:val="center"/>
          </w:tcPr>
          <w:p w14:paraId="7837D297">
            <w:pPr>
              <w:pStyle w:val="3"/>
              <w:spacing w:line="400" w:lineRule="exact"/>
              <w:jc w:val="center"/>
              <w:rPr>
                <w:ins w:id="3553" w:author="县应急管理局胡杨" w:date="2026-06-01T15:16:10Z"/>
                <w:rFonts w:hint="eastAsia" w:ascii="Times New Roman" w:hAnsi="Times New Roman" w:eastAsia="方正仿宋_GBK" w:cs="方正仿宋_GBK"/>
                <w:color w:val="000000"/>
                <w:sz w:val="21"/>
                <w:szCs w:val="21"/>
                <w:rPrChange w:id="3554" w:author="县应急管理局胡杨" w:date="2026-06-01T15:17:45Z">
                  <w:rPr>
                    <w:ins w:id="3555" w:author="县应急管理局胡杨" w:date="2026-06-01T15:16:10Z"/>
                    <w:rFonts w:hint="eastAsia" w:ascii="Times New Roman" w:hAnsi="Times New Roman" w:eastAsia="方正仿宋_GBK" w:cs="方正仿宋_GBK"/>
                    <w:color w:val="000000"/>
                    <w:szCs w:val="21"/>
                  </w:rPr>
                </w:rPrChange>
              </w:rPr>
            </w:pPr>
            <w:ins w:id="3556" w:author="县应急管理局胡杨" w:date="2026-06-01T15:16:10Z">
              <w:r>
                <w:rPr>
                  <w:rFonts w:hint="eastAsia" w:ascii="Times New Roman" w:hAnsi="Times New Roman" w:eastAsia="方正仿宋_GBK" w:cs="方正仿宋_GBK"/>
                  <w:color w:val="000000"/>
                  <w:sz w:val="21"/>
                  <w:szCs w:val="21"/>
                  <w:rPrChange w:id="3557" w:author="县应急管理局胡杨" w:date="2026-06-01T15:17:45Z">
                    <w:rPr>
                      <w:rFonts w:hint="eastAsia" w:ascii="Times New Roman" w:hAnsi="Times New Roman" w:eastAsia="方正仿宋_GBK" w:cs="方正仿宋_GBK"/>
                      <w:color w:val="000000"/>
                      <w:szCs w:val="21"/>
                    </w:rPr>
                  </w:rPrChange>
                </w:rPr>
                <w:t>18</w:t>
              </w:r>
            </w:ins>
          </w:p>
        </w:tc>
        <w:tc>
          <w:tcPr>
            <w:tcW w:w="2406" w:type="dxa"/>
            <w:noWrap w:val="0"/>
            <w:vAlign w:val="center"/>
          </w:tcPr>
          <w:p w14:paraId="4D9BF716">
            <w:pPr>
              <w:pStyle w:val="3"/>
              <w:spacing w:line="400" w:lineRule="exact"/>
              <w:jc w:val="center"/>
              <w:rPr>
                <w:ins w:id="3559" w:author="县应急管理局胡杨" w:date="2026-06-01T15:16:10Z"/>
                <w:rFonts w:hint="eastAsia" w:ascii="Times New Roman" w:hAnsi="Times New Roman" w:eastAsia="方正仿宋_GBK" w:cs="方正仿宋_GBK"/>
                <w:color w:val="000000"/>
                <w:kern w:val="0"/>
                <w:sz w:val="21"/>
                <w:szCs w:val="21"/>
                <w:rPrChange w:id="3560" w:author="县应急管理局胡杨" w:date="2026-06-01T15:17:45Z">
                  <w:rPr>
                    <w:ins w:id="3561" w:author="县应急管理局胡杨" w:date="2026-06-01T15:16:10Z"/>
                    <w:rFonts w:hint="eastAsia" w:ascii="Times New Roman" w:hAnsi="Times New Roman" w:eastAsia="方正仿宋_GBK" w:cs="方正仿宋_GBK"/>
                    <w:color w:val="000000"/>
                    <w:kern w:val="0"/>
                    <w:szCs w:val="21"/>
                  </w:rPr>
                </w:rPrChange>
              </w:rPr>
            </w:pPr>
            <w:ins w:id="3562" w:author="县应急管理局胡杨" w:date="2026-06-01T15:16:10Z">
              <w:r>
                <w:rPr>
                  <w:rFonts w:hint="eastAsia" w:ascii="Times New Roman" w:hAnsi="Times New Roman" w:eastAsia="方正仿宋_GBK" w:cs="方正仿宋_GBK"/>
                  <w:color w:val="000000"/>
                  <w:sz w:val="21"/>
                  <w:szCs w:val="21"/>
                  <w:rPrChange w:id="3563" w:author="县应急管理局胡杨" w:date="2026-06-01T15:17:45Z">
                    <w:rPr>
                      <w:rFonts w:hint="eastAsia" w:ascii="Times New Roman" w:hAnsi="Times New Roman" w:eastAsia="方正仿宋_GBK" w:cs="方正仿宋_GBK"/>
                      <w:color w:val="000000"/>
                      <w:szCs w:val="21"/>
                    </w:rPr>
                  </w:rPrChange>
                </w:rPr>
                <w:t>县气象局</w:t>
              </w:r>
            </w:ins>
          </w:p>
        </w:tc>
        <w:tc>
          <w:tcPr>
            <w:tcW w:w="1137" w:type="dxa"/>
            <w:noWrap w:val="0"/>
            <w:vAlign w:val="center"/>
          </w:tcPr>
          <w:p w14:paraId="2D0C3C07">
            <w:pPr>
              <w:pStyle w:val="3"/>
              <w:spacing w:line="400" w:lineRule="exact"/>
              <w:jc w:val="center"/>
              <w:rPr>
                <w:ins w:id="3565" w:author="县应急管理局胡杨" w:date="2026-06-01T15:16:10Z"/>
                <w:rFonts w:hint="eastAsia" w:ascii="Times New Roman" w:hAnsi="Times New Roman" w:eastAsia="方正仿宋_GBK" w:cs="方正仿宋_GBK"/>
                <w:color w:val="000000"/>
                <w:sz w:val="21"/>
                <w:szCs w:val="21"/>
                <w:rPrChange w:id="3566" w:author="县应急管理局胡杨" w:date="2026-06-01T15:17:45Z">
                  <w:rPr>
                    <w:ins w:id="3567" w:author="县应急管理局胡杨" w:date="2026-06-01T15:16:10Z"/>
                    <w:rFonts w:hint="eastAsia" w:ascii="Times New Roman" w:hAnsi="Times New Roman" w:eastAsia="方正仿宋_GBK" w:cs="方正仿宋_GBK"/>
                    <w:color w:val="000000"/>
                    <w:szCs w:val="21"/>
                  </w:rPr>
                </w:rPrChange>
              </w:rPr>
            </w:pPr>
            <w:ins w:id="3568" w:author="县应急管理局胡杨" w:date="2026-06-01T15:16:10Z">
              <w:r>
                <w:rPr>
                  <w:rFonts w:hint="eastAsia" w:ascii="Times New Roman" w:hAnsi="Times New Roman" w:eastAsia="方正仿宋_GBK" w:cs="方正仿宋_GBK"/>
                  <w:color w:val="000000"/>
                  <w:sz w:val="21"/>
                  <w:szCs w:val="21"/>
                  <w:rPrChange w:id="3569" w:author="县应急管理局胡杨" w:date="2026-06-01T15:17:45Z">
                    <w:rPr>
                      <w:rFonts w:hint="eastAsia" w:ascii="Times New Roman" w:hAnsi="Times New Roman" w:eastAsia="方正仿宋_GBK" w:cs="方正仿宋_GBK"/>
                      <w:color w:val="000000"/>
                      <w:szCs w:val="21"/>
                    </w:rPr>
                  </w:rPrChange>
                </w:rPr>
                <w:t>55164972</w:t>
              </w:r>
            </w:ins>
          </w:p>
        </w:tc>
        <w:tc>
          <w:tcPr>
            <w:tcW w:w="1107" w:type="dxa"/>
            <w:vMerge w:val="continue"/>
            <w:noWrap w:val="0"/>
            <w:vAlign w:val="center"/>
          </w:tcPr>
          <w:p w14:paraId="72E17A20">
            <w:pPr>
              <w:pStyle w:val="3"/>
              <w:spacing w:line="400" w:lineRule="exact"/>
              <w:jc w:val="center"/>
              <w:rPr>
                <w:ins w:id="3571" w:author="县应急管理局胡杨" w:date="2026-06-01T15:16:10Z"/>
                <w:rFonts w:hint="eastAsia" w:ascii="Times New Roman" w:hAnsi="Times New Roman" w:eastAsia="方正仿宋_GBK" w:cs="方正仿宋_GBK"/>
                <w:color w:val="000000"/>
                <w:szCs w:val="21"/>
              </w:rPr>
            </w:pPr>
          </w:p>
        </w:tc>
      </w:tr>
      <w:tr w14:paraId="50842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ins w:id="3572" w:author="县应急管理局胡杨" w:date="2026-06-01T15:16:10Z"/>
        </w:trPr>
        <w:tc>
          <w:tcPr>
            <w:tcW w:w="794" w:type="dxa"/>
            <w:noWrap w:val="0"/>
            <w:vAlign w:val="center"/>
          </w:tcPr>
          <w:p w14:paraId="55DF3B35">
            <w:pPr>
              <w:pStyle w:val="3"/>
              <w:spacing w:line="400" w:lineRule="exact"/>
              <w:jc w:val="center"/>
              <w:rPr>
                <w:ins w:id="3573" w:author="县应急管理局胡杨" w:date="2026-06-01T15:16:10Z"/>
                <w:rFonts w:hint="eastAsia" w:ascii="Times New Roman" w:hAnsi="Times New Roman" w:eastAsia="方正仿宋_GBK" w:cs="方正仿宋_GBK"/>
                <w:color w:val="000000"/>
                <w:sz w:val="21"/>
                <w:szCs w:val="21"/>
                <w:rPrChange w:id="3574" w:author="县应急管理局胡杨" w:date="2026-06-01T15:17:45Z">
                  <w:rPr>
                    <w:ins w:id="3575" w:author="县应急管理局胡杨" w:date="2026-06-01T15:16:10Z"/>
                    <w:rFonts w:hint="eastAsia" w:ascii="Times New Roman" w:hAnsi="Times New Roman" w:eastAsia="方正仿宋_GBK" w:cs="方正仿宋_GBK"/>
                    <w:color w:val="000000"/>
                    <w:szCs w:val="21"/>
                  </w:rPr>
                </w:rPrChange>
              </w:rPr>
            </w:pPr>
            <w:ins w:id="3576" w:author="县应急管理局胡杨" w:date="2026-06-01T15:16:10Z">
              <w:r>
                <w:rPr>
                  <w:rFonts w:hint="eastAsia" w:ascii="Times New Roman" w:hAnsi="Times New Roman" w:eastAsia="方正仿宋_GBK" w:cs="方正仿宋_GBK"/>
                  <w:color w:val="000000"/>
                  <w:sz w:val="21"/>
                  <w:szCs w:val="21"/>
                  <w:rPrChange w:id="3577" w:author="县应急管理局胡杨" w:date="2026-06-01T15:17:45Z">
                    <w:rPr>
                      <w:rFonts w:hint="eastAsia" w:ascii="Times New Roman" w:hAnsi="Times New Roman" w:eastAsia="方正仿宋_GBK" w:cs="方正仿宋_GBK"/>
                      <w:color w:val="000000"/>
                      <w:szCs w:val="21"/>
                    </w:rPr>
                  </w:rPrChange>
                </w:rPr>
                <w:t>7</w:t>
              </w:r>
            </w:ins>
          </w:p>
        </w:tc>
        <w:tc>
          <w:tcPr>
            <w:tcW w:w="1928" w:type="dxa"/>
            <w:noWrap w:val="0"/>
            <w:vAlign w:val="center"/>
          </w:tcPr>
          <w:p w14:paraId="14294B26">
            <w:pPr>
              <w:pStyle w:val="3"/>
              <w:spacing w:line="400" w:lineRule="exact"/>
              <w:jc w:val="center"/>
              <w:rPr>
                <w:ins w:id="3579" w:author="县应急管理局胡杨" w:date="2026-06-01T15:16:10Z"/>
                <w:rFonts w:hint="eastAsia" w:ascii="Times New Roman" w:hAnsi="Times New Roman" w:eastAsia="方正仿宋_GBK" w:cs="方正仿宋_GBK"/>
                <w:color w:val="000000"/>
                <w:kern w:val="0"/>
                <w:sz w:val="21"/>
                <w:szCs w:val="21"/>
                <w:rPrChange w:id="3580" w:author="县应急管理局胡杨" w:date="2026-06-01T15:17:45Z">
                  <w:rPr>
                    <w:ins w:id="3581" w:author="县应急管理局胡杨" w:date="2026-06-01T15:16:10Z"/>
                    <w:rFonts w:hint="eastAsia" w:ascii="Times New Roman" w:hAnsi="Times New Roman" w:eastAsia="方正仿宋_GBK" w:cs="方正仿宋_GBK"/>
                    <w:color w:val="000000"/>
                    <w:kern w:val="0"/>
                    <w:szCs w:val="21"/>
                  </w:rPr>
                </w:rPrChange>
              </w:rPr>
            </w:pPr>
            <w:ins w:id="3582" w:author="县应急管理局胡杨" w:date="2026-06-01T15:16:10Z">
              <w:r>
                <w:rPr>
                  <w:rFonts w:hint="eastAsia" w:ascii="Times New Roman" w:hAnsi="Times New Roman" w:eastAsia="方正仿宋_GBK" w:cs="方正仿宋_GBK"/>
                  <w:color w:val="000000"/>
                  <w:sz w:val="21"/>
                  <w:szCs w:val="21"/>
                  <w:rPrChange w:id="3583" w:author="县应急管理局胡杨" w:date="2026-06-01T15:17:45Z">
                    <w:rPr>
                      <w:rFonts w:hint="eastAsia" w:ascii="Times New Roman" w:hAnsi="Times New Roman" w:eastAsia="方正仿宋_GBK" w:cs="方正仿宋_GBK"/>
                      <w:color w:val="000000"/>
                      <w:szCs w:val="21"/>
                    </w:rPr>
                  </w:rPrChange>
                </w:rPr>
                <w:t>县财政局</w:t>
              </w:r>
            </w:ins>
          </w:p>
        </w:tc>
        <w:tc>
          <w:tcPr>
            <w:tcW w:w="1361" w:type="dxa"/>
            <w:noWrap w:val="0"/>
            <w:vAlign w:val="center"/>
          </w:tcPr>
          <w:p w14:paraId="33B36124">
            <w:pPr>
              <w:pStyle w:val="3"/>
              <w:spacing w:line="400" w:lineRule="exact"/>
              <w:jc w:val="center"/>
              <w:rPr>
                <w:ins w:id="3585" w:author="县应急管理局胡杨" w:date="2026-06-01T15:16:10Z"/>
                <w:rFonts w:hint="eastAsia" w:ascii="Times New Roman" w:hAnsi="Times New Roman" w:eastAsia="方正仿宋_GBK" w:cs="方正仿宋_GBK"/>
                <w:color w:val="000000"/>
                <w:sz w:val="21"/>
                <w:szCs w:val="21"/>
                <w:rPrChange w:id="3586" w:author="县应急管理局胡杨" w:date="2026-06-01T15:17:45Z">
                  <w:rPr>
                    <w:ins w:id="3587" w:author="县应急管理局胡杨" w:date="2026-06-01T15:16:10Z"/>
                    <w:rFonts w:hint="eastAsia" w:ascii="Times New Roman" w:hAnsi="Times New Roman" w:eastAsia="方正仿宋_GBK" w:cs="方正仿宋_GBK"/>
                    <w:color w:val="000000"/>
                    <w:szCs w:val="21"/>
                  </w:rPr>
                </w:rPrChange>
              </w:rPr>
            </w:pPr>
            <w:ins w:id="3588" w:author="县应急管理局胡杨" w:date="2026-06-01T15:16:10Z">
              <w:r>
                <w:rPr>
                  <w:rFonts w:hint="eastAsia" w:ascii="Times New Roman" w:hAnsi="Times New Roman" w:eastAsia="方正仿宋_GBK" w:cs="方正仿宋_GBK"/>
                  <w:color w:val="000000"/>
                  <w:sz w:val="21"/>
                  <w:szCs w:val="21"/>
                  <w:rPrChange w:id="3589" w:author="县应急管理局胡杨" w:date="2026-06-01T15:17:45Z">
                    <w:rPr>
                      <w:rFonts w:hint="eastAsia" w:ascii="Times New Roman" w:hAnsi="Times New Roman" w:eastAsia="方正仿宋_GBK" w:cs="方正仿宋_GBK"/>
                      <w:color w:val="000000"/>
                      <w:szCs w:val="21"/>
                    </w:rPr>
                  </w:rPrChange>
                </w:rPr>
                <w:t>55166770</w:t>
              </w:r>
            </w:ins>
          </w:p>
        </w:tc>
        <w:tc>
          <w:tcPr>
            <w:tcW w:w="1077" w:type="dxa"/>
            <w:vMerge w:val="continue"/>
            <w:noWrap w:val="0"/>
            <w:vAlign w:val="center"/>
          </w:tcPr>
          <w:p w14:paraId="40F45FEE">
            <w:pPr>
              <w:pStyle w:val="3"/>
              <w:spacing w:line="400" w:lineRule="exact"/>
              <w:jc w:val="center"/>
              <w:rPr>
                <w:ins w:id="3591" w:author="县应急管理局胡杨" w:date="2026-06-01T15:16:10Z"/>
                <w:rFonts w:hint="eastAsia" w:ascii="Times New Roman" w:hAnsi="Times New Roman" w:eastAsia="方正仿宋_GBK" w:cs="方正仿宋_GBK"/>
                <w:color w:val="000000"/>
                <w:sz w:val="21"/>
                <w:szCs w:val="21"/>
                <w:rPrChange w:id="3592" w:author="县应急管理局胡杨" w:date="2026-06-01T15:17:45Z">
                  <w:rPr>
                    <w:ins w:id="3593" w:author="县应急管理局胡杨" w:date="2026-06-01T15:16:10Z"/>
                    <w:rFonts w:hint="eastAsia" w:ascii="Times New Roman" w:hAnsi="Times New Roman" w:eastAsia="方正仿宋_GBK" w:cs="方正仿宋_GBK"/>
                    <w:color w:val="000000"/>
                    <w:szCs w:val="21"/>
                  </w:rPr>
                </w:rPrChange>
              </w:rPr>
            </w:pPr>
          </w:p>
        </w:tc>
        <w:tc>
          <w:tcPr>
            <w:tcW w:w="794" w:type="dxa"/>
            <w:noWrap w:val="0"/>
            <w:vAlign w:val="center"/>
          </w:tcPr>
          <w:p w14:paraId="540D95A5">
            <w:pPr>
              <w:pStyle w:val="3"/>
              <w:spacing w:line="400" w:lineRule="exact"/>
              <w:jc w:val="center"/>
              <w:rPr>
                <w:ins w:id="3594" w:author="县应急管理局胡杨" w:date="2026-06-01T15:16:10Z"/>
                <w:rFonts w:hint="eastAsia" w:ascii="Times New Roman" w:hAnsi="Times New Roman" w:eastAsia="方正仿宋_GBK" w:cs="方正仿宋_GBK"/>
                <w:color w:val="000000"/>
                <w:sz w:val="21"/>
                <w:szCs w:val="21"/>
                <w:rPrChange w:id="3595" w:author="县应急管理局胡杨" w:date="2026-06-01T15:17:45Z">
                  <w:rPr>
                    <w:ins w:id="3596" w:author="县应急管理局胡杨" w:date="2026-06-01T15:16:10Z"/>
                    <w:rFonts w:hint="eastAsia" w:ascii="Times New Roman" w:hAnsi="Times New Roman" w:eastAsia="方正仿宋_GBK" w:cs="方正仿宋_GBK"/>
                    <w:color w:val="000000"/>
                    <w:szCs w:val="21"/>
                  </w:rPr>
                </w:rPrChange>
              </w:rPr>
            </w:pPr>
            <w:ins w:id="3597" w:author="县应急管理局胡杨" w:date="2026-06-01T15:16:10Z">
              <w:r>
                <w:rPr>
                  <w:rFonts w:hint="eastAsia" w:ascii="Times New Roman" w:hAnsi="Times New Roman" w:eastAsia="方正仿宋_GBK" w:cs="方正仿宋_GBK"/>
                  <w:color w:val="000000"/>
                  <w:sz w:val="21"/>
                  <w:szCs w:val="21"/>
                  <w:rPrChange w:id="3598" w:author="县应急管理局胡杨" w:date="2026-06-01T15:17:45Z">
                    <w:rPr>
                      <w:rFonts w:hint="eastAsia" w:ascii="Times New Roman" w:hAnsi="Times New Roman" w:eastAsia="方正仿宋_GBK" w:cs="方正仿宋_GBK"/>
                      <w:color w:val="000000"/>
                      <w:szCs w:val="21"/>
                    </w:rPr>
                  </w:rPrChange>
                </w:rPr>
                <w:t>19</w:t>
              </w:r>
            </w:ins>
          </w:p>
        </w:tc>
        <w:tc>
          <w:tcPr>
            <w:tcW w:w="2406" w:type="dxa"/>
            <w:noWrap w:val="0"/>
            <w:vAlign w:val="center"/>
          </w:tcPr>
          <w:p w14:paraId="202806AC">
            <w:pPr>
              <w:pStyle w:val="3"/>
              <w:spacing w:line="400" w:lineRule="exact"/>
              <w:jc w:val="center"/>
              <w:rPr>
                <w:ins w:id="3600" w:author="县应急管理局胡杨" w:date="2026-06-01T15:16:10Z"/>
                <w:rFonts w:hint="eastAsia" w:ascii="Times New Roman" w:hAnsi="Times New Roman" w:eastAsia="方正仿宋_GBK" w:cs="方正仿宋_GBK"/>
                <w:color w:val="000000"/>
                <w:kern w:val="0"/>
                <w:sz w:val="21"/>
                <w:szCs w:val="21"/>
                <w:rPrChange w:id="3601" w:author="县应急管理局胡杨" w:date="2026-06-01T15:17:45Z">
                  <w:rPr>
                    <w:ins w:id="3602" w:author="县应急管理局胡杨" w:date="2026-06-01T15:16:10Z"/>
                    <w:rFonts w:hint="eastAsia" w:ascii="Times New Roman" w:hAnsi="Times New Roman" w:eastAsia="方正仿宋_GBK" w:cs="方正仿宋_GBK"/>
                    <w:color w:val="000000"/>
                    <w:kern w:val="0"/>
                    <w:szCs w:val="21"/>
                  </w:rPr>
                </w:rPrChange>
              </w:rPr>
            </w:pPr>
            <w:ins w:id="3603" w:author="县应急管理局胡杨" w:date="2026-06-01T15:16:10Z">
              <w:r>
                <w:rPr>
                  <w:rFonts w:hint="eastAsia" w:ascii="Times New Roman" w:hAnsi="Times New Roman" w:eastAsia="方正仿宋_GBK" w:cs="方正仿宋_GBK"/>
                  <w:color w:val="000000"/>
                  <w:sz w:val="21"/>
                  <w:szCs w:val="21"/>
                  <w:rPrChange w:id="3604" w:author="县应急管理局胡杨" w:date="2026-06-01T15:17:45Z">
                    <w:rPr>
                      <w:rFonts w:hint="eastAsia" w:ascii="Times New Roman" w:hAnsi="Times New Roman" w:eastAsia="方正仿宋_GBK" w:cs="方正仿宋_GBK"/>
                      <w:color w:val="000000"/>
                      <w:szCs w:val="21"/>
                    </w:rPr>
                  </w:rPrChange>
                </w:rPr>
                <w:t>县消防救援局</w:t>
              </w:r>
            </w:ins>
          </w:p>
        </w:tc>
        <w:tc>
          <w:tcPr>
            <w:tcW w:w="1137" w:type="dxa"/>
            <w:noWrap w:val="0"/>
            <w:vAlign w:val="center"/>
          </w:tcPr>
          <w:p w14:paraId="06525223">
            <w:pPr>
              <w:pStyle w:val="3"/>
              <w:spacing w:line="400" w:lineRule="exact"/>
              <w:jc w:val="center"/>
              <w:rPr>
                <w:ins w:id="3606" w:author="县应急管理局胡杨" w:date="2026-06-01T15:16:10Z"/>
                <w:rFonts w:hint="eastAsia" w:ascii="Times New Roman" w:hAnsi="Times New Roman" w:eastAsia="方正仿宋_GBK" w:cs="方正仿宋_GBK"/>
                <w:color w:val="000000"/>
                <w:sz w:val="21"/>
                <w:szCs w:val="21"/>
                <w:rPrChange w:id="3607" w:author="县应急管理局胡杨" w:date="2026-06-01T15:17:45Z">
                  <w:rPr>
                    <w:ins w:id="3608" w:author="县应急管理局胡杨" w:date="2026-06-01T15:16:10Z"/>
                    <w:rFonts w:hint="eastAsia" w:ascii="Times New Roman" w:hAnsi="Times New Roman" w:eastAsia="方正仿宋_GBK" w:cs="方正仿宋_GBK"/>
                    <w:color w:val="000000"/>
                    <w:szCs w:val="21"/>
                  </w:rPr>
                </w:rPrChange>
              </w:rPr>
            </w:pPr>
            <w:ins w:id="3609" w:author="县应急管理局胡杨" w:date="2026-06-01T15:16:10Z">
              <w:r>
                <w:rPr>
                  <w:rFonts w:hint="eastAsia" w:ascii="Times New Roman" w:hAnsi="Times New Roman" w:eastAsia="方正仿宋_GBK" w:cs="方正仿宋_GBK"/>
                  <w:color w:val="000000"/>
                  <w:sz w:val="21"/>
                  <w:szCs w:val="21"/>
                  <w:rPrChange w:id="3610" w:author="县应急管理局胡杨" w:date="2026-06-01T15:17:45Z">
                    <w:rPr>
                      <w:rFonts w:hint="eastAsia" w:ascii="Times New Roman" w:hAnsi="Times New Roman" w:eastAsia="方正仿宋_GBK" w:cs="方正仿宋_GBK"/>
                      <w:color w:val="000000"/>
                      <w:szCs w:val="21"/>
                    </w:rPr>
                  </w:rPrChange>
                </w:rPr>
                <w:t>55168119</w:t>
              </w:r>
            </w:ins>
          </w:p>
        </w:tc>
        <w:tc>
          <w:tcPr>
            <w:tcW w:w="1107" w:type="dxa"/>
            <w:vMerge w:val="continue"/>
            <w:noWrap w:val="0"/>
            <w:vAlign w:val="center"/>
          </w:tcPr>
          <w:p w14:paraId="080E1629">
            <w:pPr>
              <w:pStyle w:val="3"/>
              <w:spacing w:line="400" w:lineRule="exact"/>
              <w:jc w:val="center"/>
              <w:rPr>
                <w:ins w:id="3612" w:author="县应急管理局胡杨" w:date="2026-06-01T15:16:10Z"/>
                <w:rFonts w:hint="eastAsia" w:ascii="Times New Roman" w:hAnsi="Times New Roman" w:eastAsia="方正仿宋_GBK" w:cs="方正仿宋_GBK"/>
                <w:color w:val="000000"/>
                <w:szCs w:val="21"/>
              </w:rPr>
            </w:pPr>
          </w:p>
        </w:tc>
      </w:tr>
      <w:tr w14:paraId="5B83C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ins w:id="3613" w:author="县应急管理局胡杨" w:date="2026-06-01T15:16:10Z"/>
        </w:trPr>
        <w:tc>
          <w:tcPr>
            <w:tcW w:w="794" w:type="dxa"/>
            <w:noWrap w:val="0"/>
            <w:vAlign w:val="center"/>
          </w:tcPr>
          <w:p w14:paraId="3D49208C">
            <w:pPr>
              <w:pStyle w:val="3"/>
              <w:spacing w:line="400" w:lineRule="exact"/>
              <w:jc w:val="center"/>
              <w:rPr>
                <w:ins w:id="3614" w:author="县应急管理局胡杨" w:date="2026-06-01T15:16:10Z"/>
                <w:rFonts w:hint="eastAsia" w:ascii="Times New Roman" w:hAnsi="Times New Roman" w:eastAsia="方正仿宋_GBK" w:cs="方正仿宋_GBK"/>
                <w:color w:val="000000"/>
                <w:sz w:val="21"/>
                <w:szCs w:val="21"/>
                <w:rPrChange w:id="3615" w:author="县应急管理局胡杨" w:date="2026-06-01T15:17:45Z">
                  <w:rPr>
                    <w:ins w:id="3616" w:author="县应急管理局胡杨" w:date="2026-06-01T15:16:10Z"/>
                    <w:rFonts w:hint="eastAsia" w:ascii="Times New Roman" w:hAnsi="Times New Roman" w:eastAsia="方正仿宋_GBK" w:cs="方正仿宋_GBK"/>
                    <w:color w:val="000000"/>
                    <w:szCs w:val="21"/>
                  </w:rPr>
                </w:rPrChange>
              </w:rPr>
            </w:pPr>
            <w:ins w:id="3617" w:author="县应急管理局胡杨" w:date="2026-06-01T15:16:10Z">
              <w:r>
                <w:rPr>
                  <w:rFonts w:hint="eastAsia" w:ascii="Times New Roman" w:hAnsi="Times New Roman" w:eastAsia="方正仿宋_GBK" w:cs="方正仿宋_GBK"/>
                  <w:color w:val="000000"/>
                  <w:sz w:val="21"/>
                  <w:szCs w:val="21"/>
                  <w:rPrChange w:id="3618" w:author="县应急管理局胡杨" w:date="2026-06-01T15:17:45Z">
                    <w:rPr>
                      <w:rFonts w:hint="eastAsia" w:ascii="Times New Roman" w:hAnsi="Times New Roman" w:eastAsia="方正仿宋_GBK" w:cs="方正仿宋_GBK"/>
                      <w:color w:val="000000"/>
                      <w:szCs w:val="21"/>
                    </w:rPr>
                  </w:rPrChange>
                </w:rPr>
                <w:t>8</w:t>
              </w:r>
            </w:ins>
          </w:p>
        </w:tc>
        <w:tc>
          <w:tcPr>
            <w:tcW w:w="1928" w:type="dxa"/>
            <w:noWrap w:val="0"/>
            <w:vAlign w:val="center"/>
          </w:tcPr>
          <w:p w14:paraId="74FD1048">
            <w:pPr>
              <w:pStyle w:val="3"/>
              <w:spacing w:line="400" w:lineRule="exact"/>
              <w:jc w:val="center"/>
              <w:rPr>
                <w:ins w:id="3620" w:author="县应急管理局胡杨" w:date="2026-06-01T15:16:10Z"/>
                <w:rFonts w:hint="eastAsia" w:ascii="Times New Roman" w:hAnsi="Times New Roman" w:eastAsia="方正仿宋_GBK" w:cs="方正仿宋_GBK"/>
                <w:color w:val="000000"/>
                <w:kern w:val="0"/>
                <w:sz w:val="21"/>
                <w:szCs w:val="21"/>
                <w:rPrChange w:id="3621" w:author="县应急管理局胡杨" w:date="2026-06-01T15:17:45Z">
                  <w:rPr>
                    <w:ins w:id="3622" w:author="县应急管理局胡杨" w:date="2026-06-01T15:16:10Z"/>
                    <w:rFonts w:hint="eastAsia" w:ascii="Times New Roman" w:hAnsi="Times New Roman" w:eastAsia="方正仿宋_GBK" w:cs="方正仿宋_GBK"/>
                    <w:color w:val="000000"/>
                    <w:kern w:val="0"/>
                    <w:szCs w:val="21"/>
                  </w:rPr>
                </w:rPrChange>
              </w:rPr>
            </w:pPr>
            <w:ins w:id="3623" w:author="县应急管理局胡杨" w:date="2026-06-01T15:16:10Z">
              <w:r>
                <w:rPr>
                  <w:rFonts w:hint="eastAsia" w:ascii="Times New Roman" w:hAnsi="Times New Roman" w:eastAsia="方正仿宋_GBK" w:cs="方正仿宋_GBK"/>
                  <w:color w:val="000000"/>
                  <w:sz w:val="21"/>
                  <w:szCs w:val="21"/>
                  <w:rPrChange w:id="3624" w:author="县应急管理局胡杨" w:date="2026-06-01T15:17:45Z">
                    <w:rPr>
                      <w:rFonts w:hint="eastAsia" w:ascii="Times New Roman" w:hAnsi="Times New Roman" w:eastAsia="方正仿宋_GBK" w:cs="方正仿宋_GBK"/>
                      <w:color w:val="000000"/>
                      <w:szCs w:val="21"/>
                    </w:rPr>
                  </w:rPrChange>
                </w:rPr>
                <w:t>县规划自然资源局</w:t>
              </w:r>
            </w:ins>
          </w:p>
        </w:tc>
        <w:tc>
          <w:tcPr>
            <w:tcW w:w="1361" w:type="dxa"/>
            <w:noWrap w:val="0"/>
            <w:vAlign w:val="center"/>
          </w:tcPr>
          <w:p w14:paraId="58EE8563">
            <w:pPr>
              <w:pStyle w:val="3"/>
              <w:spacing w:line="400" w:lineRule="exact"/>
              <w:jc w:val="center"/>
              <w:rPr>
                <w:ins w:id="3626" w:author="县应急管理局胡杨" w:date="2026-06-01T15:16:10Z"/>
                <w:rFonts w:hint="eastAsia" w:ascii="Times New Roman" w:hAnsi="Times New Roman" w:eastAsia="方正仿宋_GBK" w:cs="方正仿宋_GBK"/>
                <w:color w:val="000000"/>
                <w:sz w:val="21"/>
                <w:szCs w:val="21"/>
                <w:rPrChange w:id="3627" w:author="县应急管理局胡杨" w:date="2026-06-01T15:17:45Z">
                  <w:rPr>
                    <w:ins w:id="3628" w:author="县应急管理局胡杨" w:date="2026-06-01T15:16:10Z"/>
                    <w:rFonts w:hint="eastAsia" w:ascii="Times New Roman" w:hAnsi="Times New Roman" w:eastAsia="方正仿宋_GBK" w:cs="方正仿宋_GBK"/>
                    <w:color w:val="000000"/>
                    <w:szCs w:val="21"/>
                  </w:rPr>
                </w:rPrChange>
              </w:rPr>
            </w:pPr>
            <w:ins w:id="3629" w:author="县应急管理局胡杨" w:date="2026-06-01T15:16:10Z">
              <w:r>
                <w:rPr>
                  <w:rFonts w:hint="eastAsia" w:ascii="Times New Roman" w:hAnsi="Times New Roman" w:eastAsia="方正仿宋_GBK" w:cs="方正仿宋_GBK"/>
                  <w:color w:val="000000"/>
                  <w:sz w:val="21"/>
                  <w:szCs w:val="21"/>
                  <w:rPrChange w:id="3630" w:author="县应急管理局胡杨" w:date="2026-06-01T15:17:45Z">
                    <w:rPr>
                      <w:rFonts w:hint="eastAsia" w:ascii="Times New Roman" w:hAnsi="Times New Roman" w:eastAsia="方正仿宋_GBK" w:cs="方正仿宋_GBK"/>
                      <w:color w:val="000000"/>
                      <w:szCs w:val="21"/>
                    </w:rPr>
                  </w:rPrChange>
                </w:rPr>
                <w:t>55165625</w:t>
              </w:r>
            </w:ins>
          </w:p>
        </w:tc>
        <w:tc>
          <w:tcPr>
            <w:tcW w:w="1077" w:type="dxa"/>
            <w:vMerge w:val="continue"/>
            <w:noWrap w:val="0"/>
            <w:vAlign w:val="center"/>
          </w:tcPr>
          <w:p w14:paraId="465B9279">
            <w:pPr>
              <w:pStyle w:val="3"/>
              <w:spacing w:line="400" w:lineRule="exact"/>
              <w:jc w:val="center"/>
              <w:rPr>
                <w:ins w:id="3632" w:author="县应急管理局胡杨" w:date="2026-06-01T15:16:10Z"/>
                <w:rFonts w:hint="eastAsia" w:ascii="Times New Roman" w:hAnsi="Times New Roman" w:eastAsia="方正仿宋_GBK" w:cs="方正仿宋_GBK"/>
                <w:color w:val="000000"/>
                <w:sz w:val="21"/>
                <w:szCs w:val="21"/>
                <w:rPrChange w:id="3633" w:author="县应急管理局胡杨" w:date="2026-06-01T15:17:45Z">
                  <w:rPr>
                    <w:ins w:id="3634" w:author="县应急管理局胡杨" w:date="2026-06-01T15:16:10Z"/>
                    <w:rFonts w:hint="eastAsia" w:ascii="Times New Roman" w:hAnsi="Times New Roman" w:eastAsia="方正仿宋_GBK" w:cs="方正仿宋_GBK"/>
                    <w:color w:val="000000"/>
                    <w:szCs w:val="21"/>
                  </w:rPr>
                </w:rPrChange>
              </w:rPr>
            </w:pPr>
          </w:p>
        </w:tc>
        <w:tc>
          <w:tcPr>
            <w:tcW w:w="794" w:type="dxa"/>
            <w:noWrap w:val="0"/>
            <w:vAlign w:val="center"/>
          </w:tcPr>
          <w:p w14:paraId="6AF426E5">
            <w:pPr>
              <w:pStyle w:val="3"/>
              <w:spacing w:line="400" w:lineRule="exact"/>
              <w:jc w:val="center"/>
              <w:rPr>
                <w:ins w:id="3635" w:author="县应急管理局胡杨" w:date="2026-06-01T15:16:10Z"/>
                <w:rFonts w:hint="eastAsia" w:ascii="Times New Roman" w:hAnsi="Times New Roman" w:eastAsia="方正仿宋_GBK" w:cs="方正仿宋_GBK"/>
                <w:color w:val="000000"/>
                <w:sz w:val="21"/>
                <w:szCs w:val="21"/>
                <w:rPrChange w:id="3636" w:author="县应急管理局胡杨" w:date="2026-06-01T15:17:45Z">
                  <w:rPr>
                    <w:ins w:id="3637" w:author="县应急管理局胡杨" w:date="2026-06-01T15:16:10Z"/>
                    <w:rFonts w:hint="eastAsia" w:ascii="Times New Roman" w:hAnsi="Times New Roman" w:eastAsia="方正仿宋_GBK" w:cs="方正仿宋_GBK"/>
                    <w:color w:val="000000"/>
                    <w:szCs w:val="21"/>
                  </w:rPr>
                </w:rPrChange>
              </w:rPr>
            </w:pPr>
            <w:ins w:id="3638" w:author="县应急管理局胡杨" w:date="2026-06-01T15:16:10Z">
              <w:r>
                <w:rPr>
                  <w:rFonts w:hint="eastAsia" w:ascii="Times New Roman" w:hAnsi="Times New Roman" w:eastAsia="方正仿宋_GBK" w:cs="方正仿宋_GBK"/>
                  <w:color w:val="000000"/>
                  <w:sz w:val="21"/>
                  <w:szCs w:val="21"/>
                  <w:rPrChange w:id="3639" w:author="县应急管理局胡杨" w:date="2026-06-01T15:17:45Z">
                    <w:rPr>
                      <w:rFonts w:hint="eastAsia" w:ascii="Times New Roman" w:hAnsi="Times New Roman" w:eastAsia="方正仿宋_GBK" w:cs="方正仿宋_GBK"/>
                      <w:color w:val="000000"/>
                      <w:szCs w:val="21"/>
                    </w:rPr>
                  </w:rPrChange>
                </w:rPr>
                <w:t>20</w:t>
              </w:r>
            </w:ins>
          </w:p>
        </w:tc>
        <w:tc>
          <w:tcPr>
            <w:tcW w:w="2406" w:type="dxa"/>
            <w:noWrap w:val="0"/>
            <w:vAlign w:val="center"/>
          </w:tcPr>
          <w:p w14:paraId="3A5CD1D8">
            <w:pPr>
              <w:pStyle w:val="3"/>
              <w:spacing w:line="400" w:lineRule="exact"/>
              <w:jc w:val="center"/>
              <w:rPr>
                <w:ins w:id="3641" w:author="县应急管理局胡杨" w:date="2026-06-01T15:16:10Z"/>
                <w:rFonts w:hint="eastAsia" w:ascii="Times New Roman" w:hAnsi="Times New Roman" w:eastAsia="方正仿宋_GBK" w:cs="方正仿宋_GBK"/>
                <w:color w:val="000000"/>
                <w:kern w:val="0"/>
                <w:sz w:val="21"/>
                <w:szCs w:val="21"/>
                <w:rPrChange w:id="3642" w:author="县应急管理局胡杨" w:date="2026-06-01T15:17:45Z">
                  <w:rPr>
                    <w:ins w:id="3643" w:author="县应急管理局胡杨" w:date="2026-06-01T15:16:10Z"/>
                    <w:rFonts w:hint="eastAsia" w:ascii="Times New Roman" w:hAnsi="Times New Roman" w:eastAsia="方正仿宋_GBK" w:cs="方正仿宋_GBK"/>
                    <w:color w:val="000000"/>
                    <w:kern w:val="0"/>
                    <w:szCs w:val="21"/>
                  </w:rPr>
                </w:rPrChange>
              </w:rPr>
            </w:pPr>
            <w:ins w:id="3644" w:author="县应急管理局胡杨" w:date="2026-06-01T15:16:10Z">
              <w:r>
                <w:rPr>
                  <w:rFonts w:hint="eastAsia" w:ascii="Times New Roman" w:hAnsi="Times New Roman" w:eastAsia="方正仿宋_GBK" w:cs="方正仿宋_GBK"/>
                  <w:color w:val="000000"/>
                  <w:sz w:val="21"/>
                  <w:szCs w:val="21"/>
                  <w:rPrChange w:id="3645" w:author="县应急管理局胡杨" w:date="2026-06-01T15:17:45Z">
                    <w:rPr>
                      <w:rFonts w:hint="eastAsia" w:ascii="Times New Roman" w:hAnsi="Times New Roman" w:eastAsia="方正仿宋_GBK" w:cs="方正仿宋_GBK"/>
                      <w:color w:val="000000"/>
                      <w:szCs w:val="21"/>
                    </w:rPr>
                  </w:rPrChange>
                </w:rPr>
                <w:t>国网云阳供电分公司</w:t>
              </w:r>
            </w:ins>
          </w:p>
        </w:tc>
        <w:tc>
          <w:tcPr>
            <w:tcW w:w="1137" w:type="dxa"/>
            <w:noWrap w:val="0"/>
            <w:vAlign w:val="center"/>
          </w:tcPr>
          <w:p w14:paraId="1670CF24">
            <w:pPr>
              <w:pStyle w:val="3"/>
              <w:spacing w:line="400" w:lineRule="exact"/>
              <w:jc w:val="center"/>
              <w:rPr>
                <w:ins w:id="3647" w:author="县应急管理局胡杨" w:date="2026-06-01T15:16:10Z"/>
                <w:rFonts w:hint="eastAsia" w:ascii="Times New Roman" w:hAnsi="Times New Roman" w:eastAsia="方正仿宋_GBK" w:cs="方正仿宋_GBK"/>
                <w:color w:val="000000"/>
                <w:sz w:val="21"/>
                <w:szCs w:val="21"/>
                <w:rPrChange w:id="3648" w:author="县应急管理局胡杨" w:date="2026-06-01T15:17:45Z">
                  <w:rPr>
                    <w:ins w:id="3649" w:author="县应急管理局胡杨" w:date="2026-06-01T15:16:10Z"/>
                    <w:rFonts w:hint="eastAsia" w:ascii="Times New Roman" w:hAnsi="Times New Roman" w:eastAsia="方正仿宋_GBK" w:cs="方正仿宋_GBK"/>
                    <w:color w:val="000000"/>
                    <w:szCs w:val="21"/>
                  </w:rPr>
                </w:rPrChange>
              </w:rPr>
            </w:pPr>
            <w:ins w:id="3650" w:author="县应急管理局胡杨" w:date="2026-06-01T15:16:10Z">
              <w:r>
                <w:rPr>
                  <w:rFonts w:hint="eastAsia" w:ascii="Times New Roman" w:hAnsi="Times New Roman" w:eastAsia="方正仿宋_GBK" w:cs="方正仿宋_GBK"/>
                  <w:color w:val="000000"/>
                  <w:sz w:val="21"/>
                  <w:szCs w:val="21"/>
                  <w:rPrChange w:id="3651" w:author="县应急管理局胡杨" w:date="2026-06-01T15:17:45Z">
                    <w:rPr>
                      <w:rFonts w:hint="eastAsia" w:ascii="Times New Roman" w:hAnsi="Times New Roman" w:eastAsia="方正仿宋_GBK" w:cs="方正仿宋_GBK"/>
                      <w:color w:val="000000"/>
                      <w:szCs w:val="21"/>
                    </w:rPr>
                  </w:rPrChange>
                </w:rPr>
                <w:t>55181863</w:t>
              </w:r>
            </w:ins>
          </w:p>
        </w:tc>
        <w:tc>
          <w:tcPr>
            <w:tcW w:w="1107" w:type="dxa"/>
            <w:vMerge w:val="continue"/>
            <w:noWrap w:val="0"/>
            <w:vAlign w:val="center"/>
          </w:tcPr>
          <w:p w14:paraId="56A8227A">
            <w:pPr>
              <w:pStyle w:val="3"/>
              <w:spacing w:line="400" w:lineRule="exact"/>
              <w:jc w:val="center"/>
              <w:rPr>
                <w:ins w:id="3653" w:author="县应急管理局胡杨" w:date="2026-06-01T15:16:10Z"/>
                <w:rFonts w:hint="eastAsia" w:ascii="Times New Roman" w:hAnsi="Times New Roman" w:eastAsia="方正仿宋_GBK" w:cs="方正仿宋_GBK"/>
                <w:color w:val="000000"/>
                <w:szCs w:val="21"/>
              </w:rPr>
            </w:pPr>
          </w:p>
        </w:tc>
      </w:tr>
      <w:tr w14:paraId="226C4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ins w:id="3654" w:author="县应急管理局胡杨" w:date="2026-06-01T15:16:10Z"/>
        </w:trPr>
        <w:tc>
          <w:tcPr>
            <w:tcW w:w="794" w:type="dxa"/>
            <w:noWrap w:val="0"/>
            <w:vAlign w:val="center"/>
          </w:tcPr>
          <w:p w14:paraId="49C7054C">
            <w:pPr>
              <w:pStyle w:val="3"/>
              <w:spacing w:line="400" w:lineRule="exact"/>
              <w:jc w:val="center"/>
              <w:rPr>
                <w:ins w:id="3655" w:author="县应急管理局胡杨" w:date="2026-06-01T15:16:10Z"/>
                <w:rFonts w:hint="eastAsia" w:ascii="Times New Roman" w:hAnsi="Times New Roman" w:eastAsia="方正仿宋_GBK" w:cs="方正仿宋_GBK"/>
                <w:color w:val="000000"/>
                <w:sz w:val="21"/>
                <w:szCs w:val="21"/>
                <w:rPrChange w:id="3656" w:author="县应急管理局胡杨" w:date="2026-06-01T15:17:45Z">
                  <w:rPr>
                    <w:ins w:id="3657" w:author="县应急管理局胡杨" w:date="2026-06-01T15:16:10Z"/>
                    <w:rFonts w:hint="eastAsia" w:ascii="Times New Roman" w:hAnsi="Times New Roman" w:eastAsia="方正仿宋_GBK" w:cs="方正仿宋_GBK"/>
                    <w:color w:val="000000"/>
                    <w:szCs w:val="21"/>
                  </w:rPr>
                </w:rPrChange>
              </w:rPr>
            </w:pPr>
            <w:ins w:id="3658" w:author="县应急管理局胡杨" w:date="2026-06-01T15:16:10Z">
              <w:r>
                <w:rPr>
                  <w:rFonts w:hint="eastAsia" w:ascii="Times New Roman" w:hAnsi="Times New Roman" w:eastAsia="方正仿宋_GBK" w:cs="方正仿宋_GBK"/>
                  <w:color w:val="000000"/>
                  <w:sz w:val="21"/>
                  <w:szCs w:val="21"/>
                  <w:rPrChange w:id="3659" w:author="县应急管理局胡杨" w:date="2026-06-01T15:17:45Z">
                    <w:rPr>
                      <w:rFonts w:hint="eastAsia" w:ascii="Times New Roman" w:hAnsi="Times New Roman" w:eastAsia="方正仿宋_GBK" w:cs="方正仿宋_GBK"/>
                      <w:color w:val="000000"/>
                      <w:szCs w:val="21"/>
                    </w:rPr>
                  </w:rPrChange>
                </w:rPr>
                <w:t>9</w:t>
              </w:r>
            </w:ins>
          </w:p>
        </w:tc>
        <w:tc>
          <w:tcPr>
            <w:tcW w:w="1928" w:type="dxa"/>
            <w:noWrap w:val="0"/>
            <w:vAlign w:val="center"/>
          </w:tcPr>
          <w:p w14:paraId="7E517CED">
            <w:pPr>
              <w:pStyle w:val="3"/>
              <w:spacing w:line="400" w:lineRule="exact"/>
              <w:jc w:val="center"/>
              <w:rPr>
                <w:ins w:id="3661" w:author="县应急管理局胡杨" w:date="2026-06-01T15:16:10Z"/>
                <w:rFonts w:hint="eastAsia" w:ascii="Times New Roman" w:hAnsi="Times New Roman" w:eastAsia="方正仿宋_GBK" w:cs="方正仿宋_GBK"/>
                <w:color w:val="000000"/>
                <w:kern w:val="0"/>
                <w:sz w:val="21"/>
                <w:szCs w:val="21"/>
                <w:rPrChange w:id="3662" w:author="县应急管理局胡杨" w:date="2026-06-01T15:17:45Z">
                  <w:rPr>
                    <w:ins w:id="3663" w:author="县应急管理局胡杨" w:date="2026-06-01T15:16:10Z"/>
                    <w:rFonts w:hint="eastAsia" w:ascii="Times New Roman" w:hAnsi="Times New Roman" w:eastAsia="方正仿宋_GBK" w:cs="方正仿宋_GBK"/>
                    <w:color w:val="000000"/>
                    <w:kern w:val="0"/>
                    <w:szCs w:val="21"/>
                  </w:rPr>
                </w:rPrChange>
              </w:rPr>
            </w:pPr>
            <w:ins w:id="3664" w:author="县应急管理局胡杨" w:date="2026-06-01T15:16:10Z">
              <w:r>
                <w:rPr>
                  <w:rFonts w:hint="eastAsia" w:ascii="Times New Roman" w:hAnsi="Times New Roman" w:eastAsia="方正仿宋_GBK" w:cs="方正仿宋_GBK"/>
                  <w:color w:val="000000"/>
                  <w:sz w:val="21"/>
                  <w:szCs w:val="21"/>
                  <w:rPrChange w:id="3665" w:author="县应急管理局胡杨" w:date="2026-06-01T15:17:45Z">
                    <w:rPr>
                      <w:rFonts w:hint="eastAsia" w:ascii="Times New Roman" w:hAnsi="Times New Roman" w:eastAsia="方正仿宋_GBK" w:cs="方正仿宋_GBK"/>
                      <w:color w:val="000000"/>
                      <w:szCs w:val="21"/>
                    </w:rPr>
                  </w:rPrChange>
                </w:rPr>
                <w:t>县生态环境局</w:t>
              </w:r>
            </w:ins>
          </w:p>
        </w:tc>
        <w:tc>
          <w:tcPr>
            <w:tcW w:w="1361" w:type="dxa"/>
            <w:noWrap w:val="0"/>
            <w:vAlign w:val="center"/>
          </w:tcPr>
          <w:p w14:paraId="2360FA8B">
            <w:pPr>
              <w:pStyle w:val="3"/>
              <w:spacing w:line="400" w:lineRule="exact"/>
              <w:jc w:val="center"/>
              <w:rPr>
                <w:ins w:id="3667" w:author="县应急管理局胡杨" w:date="2026-06-01T15:16:10Z"/>
                <w:rFonts w:hint="eastAsia" w:ascii="Times New Roman" w:hAnsi="Times New Roman" w:eastAsia="方正仿宋_GBK" w:cs="方正仿宋_GBK"/>
                <w:color w:val="000000"/>
                <w:sz w:val="21"/>
                <w:szCs w:val="21"/>
                <w:rPrChange w:id="3668" w:author="县应急管理局胡杨" w:date="2026-06-01T15:17:45Z">
                  <w:rPr>
                    <w:ins w:id="3669" w:author="县应急管理局胡杨" w:date="2026-06-01T15:16:10Z"/>
                    <w:rFonts w:hint="eastAsia" w:ascii="Times New Roman" w:hAnsi="Times New Roman" w:eastAsia="方正仿宋_GBK" w:cs="方正仿宋_GBK"/>
                    <w:color w:val="000000"/>
                    <w:szCs w:val="21"/>
                  </w:rPr>
                </w:rPrChange>
              </w:rPr>
            </w:pPr>
            <w:ins w:id="3670" w:author="县应急管理局胡杨" w:date="2026-06-01T15:16:10Z">
              <w:r>
                <w:rPr>
                  <w:rFonts w:hint="eastAsia" w:ascii="Times New Roman" w:hAnsi="Times New Roman" w:eastAsia="方正仿宋_GBK" w:cs="方正仿宋_GBK"/>
                  <w:color w:val="000000"/>
                  <w:sz w:val="21"/>
                  <w:szCs w:val="21"/>
                  <w:rPrChange w:id="3671" w:author="县应急管理局胡杨" w:date="2026-06-01T15:17:45Z">
                    <w:rPr>
                      <w:rFonts w:hint="eastAsia" w:ascii="Times New Roman" w:hAnsi="Times New Roman" w:eastAsia="方正仿宋_GBK" w:cs="方正仿宋_GBK"/>
                      <w:color w:val="000000"/>
                      <w:szCs w:val="21"/>
                    </w:rPr>
                  </w:rPrChange>
                </w:rPr>
                <w:t>55162983</w:t>
              </w:r>
            </w:ins>
          </w:p>
        </w:tc>
        <w:tc>
          <w:tcPr>
            <w:tcW w:w="1077" w:type="dxa"/>
            <w:vMerge w:val="continue"/>
            <w:noWrap w:val="0"/>
            <w:vAlign w:val="center"/>
          </w:tcPr>
          <w:p w14:paraId="5A55686D">
            <w:pPr>
              <w:pStyle w:val="3"/>
              <w:spacing w:line="400" w:lineRule="exact"/>
              <w:jc w:val="center"/>
              <w:rPr>
                <w:ins w:id="3673" w:author="县应急管理局胡杨" w:date="2026-06-01T15:16:10Z"/>
                <w:rFonts w:hint="eastAsia" w:ascii="Times New Roman" w:hAnsi="Times New Roman" w:eastAsia="方正仿宋_GBK" w:cs="方正仿宋_GBK"/>
                <w:color w:val="000000"/>
                <w:sz w:val="21"/>
                <w:szCs w:val="21"/>
                <w:rPrChange w:id="3674" w:author="县应急管理局胡杨" w:date="2026-06-01T15:17:45Z">
                  <w:rPr>
                    <w:ins w:id="3675" w:author="县应急管理局胡杨" w:date="2026-06-01T15:16:10Z"/>
                    <w:rFonts w:hint="eastAsia" w:ascii="Times New Roman" w:hAnsi="Times New Roman" w:eastAsia="方正仿宋_GBK" w:cs="方正仿宋_GBK"/>
                    <w:color w:val="000000"/>
                    <w:szCs w:val="21"/>
                  </w:rPr>
                </w:rPrChange>
              </w:rPr>
            </w:pPr>
          </w:p>
        </w:tc>
        <w:tc>
          <w:tcPr>
            <w:tcW w:w="794" w:type="dxa"/>
            <w:noWrap w:val="0"/>
            <w:vAlign w:val="center"/>
          </w:tcPr>
          <w:p w14:paraId="58597974">
            <w:pPr>
              <w:pStyle w:val="3"/>
              <w:spacing w:line="400" w:lineRule="exact"/>
              <w:jc w:val="center"/>
              <w:rPr>
                <w:ins w:id="3676" w:author="县应急管理局胡杨" w:date="2026-06-01T15:16:10Z"/>
                <w:rFonts w:hint="eastAsia" w:ascii="Times New Roman" w:hAnsi="Times New Roman" w:eastAsia="方正仿宋_GBK" w:cs="方正仿宋_GBK"/>
                <w:color w:val="000000"/>
                <w:sz w:val="21"/>
                <w:szCs w:val="21"/>
                <w:rPrChange w:id="3677" w:author="县应急管理局胡杨" w:date="2026-06-01T15:17:45Z">
                  <w:rPr>
                    <w:ins w:id="3678" w:author="县应急管理局胡杨" w:date="2026-06-01T15:16:10Z"/>
                    <w:rFonts w:hint="eastAsia" w:ascii="Times New Roman" w:hAnsi="Times New Roman" w:eastAsia="方正仿宋_GBK" w:cs="方正仿宋_GBK"/>
                    <w:color w:val="000000"/>
                    <w:szCs w:val="21"/>
                  </w:rPr>
                </w:rPrChange>
              </w:rPr>
            </w:pPr>
            <w:ins w:id="3679" w:author="县应急管理局胡杨" w:date="2026-06-01T15:16:10Z">
              <w:r>
                <w:rPr>
                  <w:rFonts w:hint="eastAsia" w:ascii="Times New Roman" w:hAnsi="Times New Roman" w:eastAsia="方正仿宋_GBK" w:cs="方正仿宋_GBK"/>
                  <w:color w:val="000000"/>
                  <w:sz w:val="21"/>
                  <w:szCs w:val="21"/>
                  <w:rPrChange w:id="3680" w:author="县应急管理局胡杨" w:date="2026-06-01T15:17:45Z">
                    <w:rPr>
                      <w:rFonts w:hint="eastAsia" w:ascii="Times New Roman" w:hAnsi="Times New Roman" w:eastAsia="方正仿宋_GBK" w:cs="方正仿宋_GBK"/>
                      <w:color w:val="000000"/>
                      <w:szCs w:val="21"/>
                    </w:rPr>
                  </w:rPrChange>
                </w:rPr>
                <w:t>21</w:t>
              </w:r>
            </w:ins>
          </w:p>
        </w:tc>
        <w:tc>
          <w:tcPr>
            <w:tcW w:w="2406" w:type="dxa"/>
            <w:noWrap w:val="0"/>
            <w:vAlign w:val="center"/>
          </w:tcPr>
          <w:p w14:paraId="52397058">
            <w:pPr>
              <w:pStyle w:val="3"/>
              <w:spacing w:line="400" w:lineRule="exact"/>
              <w:jc w:val="center"/>
              <w:rPr>
                <w:ins w:id="3682" w:author="县应急管理局胡杨" w:date="2026-06-01T15:16:10Z"/>
                <w:rFonts w:hint="eastAsia" w:ascii="Times New Roman" w:hAnsi="Times New Roman" w:eastAsia="方正仿宋_GBK" w:cs="方正仿宋_GBK"/>
                <w:color w:val="000000"/>
                <w:kern w:val="0"/>
                <w:sz w:val="21"/>
                <w:szCs w:val="21"/>
                <w:rPrChange w:id="3683" w:author="县应急管理局胡杨" w:date="2026-06-01T15:17:45Z">
                  <w:rPr>
                    <w:ins w:id="3684" w:author="县应急管理局胡杨" w:date="2026-06-01T15:16:10Z"/>
                    <w:rFonts w:hint="eastAsia" w:ascii="Times New Roman" w:hAnsi="Times New Roman" w:eastAsia="方正仿宋_GBK" w:cs="方正仿宋_GBK"/>
                    <w:color w:val="000000"/>
                    <w:kern w:val="0"/>
                    <w:szCs w:val="21"/>
                  </w:rPr>
                </w:rPrChange>
              </w:rPr>
            </w:pPr>
            <w:ins w:id="3685" w:author="县应急管理局胡杨" w:date="2026-06-01T15:16:10Z">
              <w:r>
                <w:rPr>
                  <w:rFonts w:hint="eastAsia" w:ascii="Times New Roman" w:hAnsi="Times New Roman" w:eastAsia="方正仿宋_GBK" w:cs="方正仿宋_GBK"/>
                  <w:color w:val="000000"/>
                  <w:sz w:val="21"/>
                  <w:szCs w:val="21"/>
                  <w:rPrChange w:id="3686" w:author="县应急管理局胡杨" w:date="2026-06-01T15:17:45Z">
                    <w:rPr>
                      <w:rFonts w:hint="eastAsia" w:ascii="Times New Roman" w:hAnsi="Times New Roman" w:eastAsia="方正仿宋_GBK" w:cs="方正仿宋_GBK"/>
                      <w:color w:val="000000"/>
                      <w:szCs w:val="21"/>
                    </w:rPr>
                  </w:rPrChange>
                </w:rPr>
                <w:t>中国电信云阳分公司</w:t>
              </w:r>
            </w:ins>
          </w:p>
        </w:tc>
        <w:tc>
          <w:tcPr>
            <w:tcW w:w="1137" w:type="dxa"/>
            <w:noWrap w:val="0"/>
            <w:vAlign w:val="center"/>
          </w:tcPr>
          <w:p w14:paraId="519F126E">
            <w:pPr>
              <w:pStyle w:val="3"/>
              <w:spacing w:line="400" w:lineRule="exact"/>
              <w:jc w:val="center"/>
              <w:rPr>
                <w:ins w:id="3688" w:author="县应急管理局胡杨" w:date="2026-06-01T15:16:10Z"/>
                <w:rFonts w:hint="eastAsia" w:ascii="Times New Roman" w:hAnsi="Times New Roman" w:eastAsia="方正仿宋_GBK" w:cs="方正仿宋_GBK"/>
                <w:color w:val="000000"/>
                <w:sz w:val="21"/>
                <w:szCs w:val="21"/>
                <w:rPrChange w:id="3689" w:author="县应急管理局胡杨" w:date="2026-06-01T15:17:45Z">
                  <w:rPr>
                    <w:ins w:id="3690" w:author="县应急管理局胡杨" w:date="2026-06-01T15:16:10Z"/>
                    <w:rFonts w:hint="eastAsia" w:ascii="Times New Roman" w:hAnsi="Times New Roman" w:eastAsia="方正仿宋_GBK" w:cs="方正仿宋_GBK"/>
                    <w:color w:val="000000"/>
                    <w:szCs w:val="21"/>
                  </w:rPr>
                </w:rPrChange>
              </w:rPr>
            </w:pPr>
            <w:ins w:id="3691" w:author="县应急管理局胡杨" w:date="2026-06-01T15:16:10Z">
              <w:r>
                <w:rPr>
                  <w:rFonts w:hint="eastAsia" w:ascii="Times New Roman" w:hAnsi="Times New Roman" w:eastAsia="方正仿宋_GBK" w:cs="方正仿宋_GBK"/>
                  <w:color w:val="000000"/>
                  <w:sz w:val="21"/>
                  <w:szCs w:val="21"/>
                  <w:rPrChange w:id="3692" w:author="县应急管理局胡杨" w:date="2026-06-01T15:17:45Z">
                    <w:rPr>
                      <w:rFonts w:hint="eastAsia" w:ascii="Times New Roman" w:hAnsi="Times New Roman" w:eastAsia="方正仿宋_GBK" w:cs="方正仿宋_GBK"/>
                      <w:color w:val="000000"/>
                      <w:szCs w:val="21"/>
                    </w:rPr>
                  </w:rPrChange>
                </w:rPr>
                <w:t>55160224</w:t>
              </w:r>
            </w:ins>
          </w:p>
        </w:tc>
        <w:tc>
          <w:tcPr>
            <w:tcW w:w="1107" w:type="dxa"/>
            <w:vMerge w:val="continue"/>
            <w:noWrap w:val="0"/>
            <w:vAlign w:val="center"/>
          </w:tcPr>
          <w:p w14:paraId="6D36662E">
            <w:pPr>
              <w:pStyle w:val="3"/>
              <w:spacing w:line="400" w:lineRule="exact"/>
              <w:jc w:val="center"/>
              <w:rPr>
                <w:ins w:id="3694" w:author="县应急管理局胡杨" w:date="2026-06-01T15:16:10Z"/>
                <w:rFonts w:hint="eastAsia" w:ascii="Times New Roman" w:hAnsi="Times New Roman" w:eastAsia="方正仿宋_GBK" w:cs="方正仿宋_GBK"/>
                <w:color w:val="000000"/>
                <w:szCs w:val="21"/>
              </w:rPr>
            </w:pPr>
          </w:p>
        </w:tc>
      </w:tr>
      <w:tr w14:paraId="66125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ins w:id="3695" w:author="县应急管理局胡杨" w:date="2026-06-01T15:16:10Z"/>
        </w:trPr>
        <w:tc>
          <w:tcPr>
            <w:tcW w:w="794" w:type="dxa"/>
            <w:noWrap w:val="0"/>
            <w:vAlign w:val="center"/>
          </w:tcPr>
          <w:p w14:paraId="778DB89A">
            <w:pPr>
              <w:pStyle w:val="3"/>
              <w:spacing w:line="400" w:lineRule="exact"/>
              <w:jc w:val="center"/>
              <w:rPr>
                <w:ins w:id="3696" w:author="县应急管理局胡杨" w:date="2026-06-01T15:16:10Z"/>
                <w:rFonts w:hint="eastAsia" w:ascii="Times New Roman" w:hAnsi="Times New Roman" w:eastAsia="方正仿宋_GBK" w:cs="方正仿宋_GBK"/>
                <w:color w:val="000000"/>
                <w:sz w:val="21"/>
                <w:szCs w:val="21"/>
                <w:rPrChange w:id="3697" w:author="县应急管理局胡杨" w:date="2026-06-01T15:17:45Z">
                  <w:rPr>
                    <w:ins w:id="3698" w:author="县应急管理局胡杨" w:date="2026-06-01T15:16:10Z"/>
                    <w:rFonts w:hint="eastAsia" w:ascii="Times New Roman" w:hAnsi="Times New Roman" w:eastAsia="方正仿宋_GBK" w:cs="方正仿宋_GBK"/>
                    <w:color w:val="000000"/>
                    <w:szCs w:val="21"/>
                  </w:rPr>
                </w:rPrChange>
              </w:rPr>
            </w:pPr>
            <w:ins w:id="3699" w:author="县应急管理局胡杨" w:date="2026-06-01T15:16:10Z">
              <w:r>
                <w:rPr>
                  <w:rFonts w:hint="eastAsia" w:ascii="Times New Roman" w:hAnsi="Times New Roman" w:eastAsia="方正仿宋_GBK" w:cs="方正仿宋_GBK"/>
                  <w:color w:val="000000"/>
                  <w:sz w:val="21"/>
                  <w:szCs w:val="21"/>
                  <w:rPrChange w:id="3700" w:author="县应急管理局胡杨" w:date="2026-06-01T15:17:45Z">
                    <w:rPr>
                      <w:rFonts w:hint="eastAsia" w:ascii="Times New Roman" w:hAnsi="Times New Roman" w:eastAsia="方正仿宋_GBK" w:cs="方正仿宋_GBK"/>
                      <w:color w:val="000000"/>
                      <w:szCs w:val="21"/>
                    </w:rPr>
                  </w:rPrChange>
                </w:rPr>
                <w:t>10</w:t>
              </w:r>
            </w:ins>
          </w:p>
        </w:tc>
        <w:tc>
          <w:tcPr>
            <w:tcW w:w="1928" w:type="dxa"/>
            <w:noWrap w:val="0"/>
            <w:vAlign w:val="center"/>
          </w:tcPr>
          <w:p w14:paraId="3D6C6A1A">
            <w:pPr>
              <w:pStyle w:val="3"/>
              <w:spacing w:line="400" w:lineRule="exact"/>
              <w:jc w:val="center"/>
              <w:rPr>
                <w:ins w:id="3702" w:author="县应急管理局胡杨" w:date="2026-06-01T15:16:10Z"/>
                <w:rFonts w:hint="eastAsia" w:ascii="Times New Roman" w:hAnsi="Times New Roman" w:eastAsia="方正仿宋_GBK" w:cs="方正仿宋_GBK"/>
                <w:color w:val="000000"/>
                <w:kern w:val="0"/>
                <w:sz w:val="21"/>
                <w:szCs w:val="21"/>
                <w:rPrChange w:id="3703" w:author="县应急管理局胡杨" w:date="2026-06-01T15:17:45Z">
                  <w:rPr>
                    <w:ins w:id="3704" w:author="县应急管理局胡杨" w:date="2026-06-01T15:16:10Z"/>
                    <w:rFonts w:hint="eastAsia" w:ascii="Times New Roman" w:hAnsi="Times New Roman" w:eastAsia="方正仿宋_GBK" w:cs="方正仿宋_GBK"/>
                    <w:color w:val="000000"/>
                    <w:kern w:val="0"/>
                    <w:szCs w:val="21"/>
                  </w:rPr>
                </w:rPrChange>
              </w:rPr>
            </w:pPr>
            <w:ins w:id="3705" w:author="县应急管理局胡杨" w:date="2026-06-01T15:16:10Z">
              <w:r>
                <w:rPr>
                  <w:rFonts w:hint="eastAsia" w:ascii="Times New Roman" w:hAnsi="Times New Roman" w:eastAsia="方正仿宋_GBK" w:cs="方正仿宋_GBK"/>
                  <w:color w:val="000000"/>
                  <w:sz w:val="21"/>
                  <w:szCs w:val="21"/>
                  <w:rPrChange w:id="3706" w:author="县应急管理局胡杨" w:date="2026-06-01T15:17:45Z">
                    <w:rPr>
                      <w:rFonts w:hint="eastAsia" w:ascii="Times New Roman" w:hAnsi="Times New Roman" w:eastAsia="方正仿宋_GBK" w:cs="方正仿宋_GBK"/>
                      <w:color w:val="000000"/>
                      <w:szCs w:val="21"/>
                    </w:rPr>
                  </w:rPrChange>
                </w:rPr>
                <w:t>县水利局</w:t>
              </w:r>
            </w:ins>
          </w:p>
        </w:tc>
        <w:tc>
          <w:tcPr>
            <w:tcW w:w="1361" w:type="dxa"/>
            <w:noWrap w:val="0"/>
            <w:vAlign w:val="center"/>
          </w:tcPr>
          <w:p w14:paraId="27DF6D64">
            <w:pPr>
              <w:pStyle w:val="3"/>
              <w:spacing w:line="400" w:lineRule="exact"/>
              <w:jc w:val="center"/>
              <w:rPr>
                <w:ins w:id="3708" w:author="县应急管理局胡杨" w:date="2026-06-01T15:16:10Z"/>
                <w:rFonts w:hint="eastAsia" w:ascii="Times New Roman" w:hAnsi="Times New Roman" w:eastAsia="方正仿宋_GBK" w:cs="方正仿宋_GBK"/>
                <w:color w:val="000000"/>
                <w:sz w:val="21"/>
                <w:szCs w:val="21"/>
                <w:rPrChange w:id="3709" w:author="县应急管理局胡杨" w:date="2026-06-01T15:17:45Z">
                  <w:rPr>
                    <w:ins w:id="3710" w:author="县应急管理局胡杨" w:date="2026-06-01T15:16:10Z"/>
                    <w:rFonts w:hint="eastAsia" w:ascii="Times New Roman" w:hAnsi="Times New Roman" w:eastAsia="方正仿宋_GBK" w:cs="方正仿宋_GBK"/>
                    <w:color w:val="000000"/>
                    <w:szCs w:val="21"/>
                  </w:rPr>
                </w:rPrChange>
              </w:rPr>
            </w:pPr>
            <w:ins w:id="3711" w:author="县应急管理局胡杨" w:date="2026-06-01T15:16:10Z">
              <w:r>
                <w:rPr>
                  <w:rFonts w:hint="eastAsia" w:ascii="Times New Roman" w:hAnsi="Times New Roman" w:eastAsia="方正仿宋_GBK" w:cs="方正仿宋_GBK"/>
                  <w:color w:val="000000"/>
                  <w:sz w:val="21"/>
                  <w:szCs w:val="21"/>
                  <w:rPrChange w:id="3712" w:author="县应急管理局胡杨" w:date="2026-06-01T15:17:45Z">
                    <w:rPr>
                      <w:rFonts w:hint="eastAsia" w:ascii="Times New Roman" w:hAnsi="Times New Roman" w:eastAsia="方正仿宋_GBK" w:cs="方正仿宋_GBK"/>
                      <w:color w:val="000000"/>
                      <w:szCs w:val="21"/>
                    </w:rPr>
                  </w:rPrChange>
                </w:rPr>
                <w:t>55166772</w:t>
              </w:r>
            </w:ins>
          </w:p>
        </w:tc>
        <w:tc>
          <w:tcPr>
            <w:tcW w:w="1077" w:type="dxa"/>
            <w:vMerge w:val="continue"/>
            <w:noWrap w:val="0"/>
            <w:vAlign w:val="center"/>
          </w:tcPr>
          <w:p w14:paraId="085B3189">
            <w:pPr>
              <w:pStyle w:val="3"/>
              <w:spacing w:line="400" w:lineRule="exact"/>
              <w:jc w:val="center"/>
              <w:rPr>
                <w:ins w:id="3714" w:author="县应急管理局胡杨" w:date="2026-06-01T15:16:10Z"/>
                <w:rFonts w:hint="eastAsia" w:ascii="Times New Roman" w:hAnsi="Times New Roman" w:eastAsia="方正仿宋_GBK" w:cs="方正仿宋_GBK"/>
                <w:color w:val="000000"/>
                <w:sz w:val="21"/>
                <w:szCs w:val="21"/>
                <w:rPrChange w:id="3715" w:author="县应急管理局胡杨" w:date="2026-06-01T15:17:45Z">
                  <w:rPr>
                    <w:ins w:id="3716" w:author="县应急管理局胡杨" w:date="2026-06-01T15:16:10Z"/>
                    <w:rFonts w:hint="eastAsia" w:ascii="Times New Roman" w:hAnsi="Times New Roman" w:eastAsia="方正仿宋_GBK" w:cs="方正仿宋_GBK"/>
                    <w:color w:val="000000"/>
                    <w:szCs w:val="21"/>
                  </w:rPr>
                </w:rPrChange>
              </w:rPr>
            </w:pPr>
          </w:p>
        </w:tc>
        <w:tc>
          <w:tcPr>
            <w:tcW w:w="794" w:type="dxa"/>
            <w:noWrap w:val="0"/>
            <w:vAlign w:val="center"/>
          </w:tcPr>
          <w:p w14:paraId="1A7F2306">
            <w:pPr>
              <w:pStyle w:val="3"/>
              <w:spacing w:line="400" w:lineRule="exact"/>
              <w:jc w:val="center"/>
              <w:rPr>
                <w:ins w:id="3717" w:author="县应急管理局胡杨" w:date="2026-06-01T15:16:10Z"/>
                <w:rFonts w:hint="eastAsia" w:ascii="Times New Roman" w:hAnsi="Times New Roman" w:eastAsia="方正仿宋_GBK" w:cs="方正仿宋_GBK"/>
                <w:color w:val="000000"/>
                <w:sz w:val="21"/>
                <w:szCs w:val="21"/>
                <w:rPrChange w:id="3718" w:author="县应急管理局胡杨" w:date="2026-06-01T15:17:45Z">
                  <w:rPr>
                    <w:ins w:id="3719" w:author="县应急管理局胡杨" w:date="2026-06-01T15:16:10Z"/>
                    <w:rFonts w:hint="eastAsia" w:ascii="Times New Roman" w:hAnsi="Times New Roman" w:eastAsia="方正仿宋_GBK" w:cs="方正仿宋_GBK"/>
                    <w:color w:val="000000"/>
                    <w:szCs w:val="21"/>
                  </w:rPr>
                </w:rPrChange>
              </w:rPr>
            </w:pPr>
            <w:ins w:id="3720" w:author="县应急管理局胡杨" w:date="2026-06-01T15:16:10Z">
              <w:r>
                <w:rPr>
                  <w:rFonts w:hint="eastAsia" w:ascii="Times New Roman" w:hAnsi="Times New Roman" w:eastAsia="方正仿宋_GBK" w:cs="方正仿宋_GBK"/>
                  <w:color w:val="000000"/>
                  <w:sz w:val="21"/>
                  <w:szCs w:val="21"/>
                  <w:rPrChange w:id="3721" w:author="县应急管理局胡杨" w:date="2026-06-01T15:17:45Z">
                    <w:rPr>
                      <w:rFonts w:hint="eastAsia" w:ascii="Times New Roman" w:hAnsi="Times New Roman" w:eastAsia="方正仿宋_GBK" w:cs="方正仿宋_GBK"/>
                      <w:color w:val="000000"/>
                      <w:szCs w:val="21"/>
                    </w:rPr>
                  </w:rPrChange>
                </w:rPr>
                <w:t>22</w:t>
              </w:r>
            </w:ins>
          </w:p>
        </w:tc>
        <w:tc>
          <w:tcPr>
            <w:tcW w:w="2406" w:type="dxa"/>
            <w:noWrap w:val="0"/>
            <w:vAlign w:val="center"/>
          </w:tcPr>
          <w:p w14:paraId="6C323FC1">
            <w:pPr>
              <w:pStyle w:val="3"/>
              <w:spacing w:line="400" w:lineRule="exact"/>
              <w:jc w:val="center"/>
              <w:rPr>
                <w:ins w:id="3723" w:author="县应急管理局胡杨" w:date="2026-06-01T15:16:10Z"/>
                <w:rFonts w:hint="eastAsia" w:ascii="Times New Roman" w:hAnsi="Times New Roman" w:eastAsia="方正仿宋_GBK" w:cs="方正仿宋_GBK"/>
                <w:color w:val="000000"/>
                <w:kern w:val="0"/>
                <w:sz w:val="21"/>
                <w:szCs w:val="21"/>
                <w:rPrChange w:id="3724" w:author="县应急管理局胡杨" w:date="2026-06-01T15:17:45Z">
                  <w:rPr>
                    <w:ins w:id="3725" w:author="县应急管理局胡杨" w:date="2026-06-01T15:16:10Z"/>
                    <w:rFonts w:hint="eastAsia" w:ascii="Times New Roman" w:hAnsi="Times New Roman" w:eastAsia="方正仿宋_GBK" w:cs="方正仿宋_GBK"/>
                    <w:color w:val="000000"/>
                    <w:kern w:val="0"/>
                    <w:szCs w:val="21"/>
                  </w:rPr>
                </w:rPrChange>
              </w:rPr>
            </w:pPr>
            <w:ins w:id="3726" w:author="县应急管理局胡杨" w:date="2026-06-01T15:16:10Z">
              <w:r>
                <w:rPr>
                  <w:rFonts w:hint="eastAsia" w:ascii="Times New Roman" w:hAnsi="Times New Roman" w:eastAsia="方正仿宋_GBK" w:cs="方正仿宋_GBK"/>
                  <w:color w:val="000000"/>
                  <w:sz w:val="21"/>
                  <w:szCs w:val="21"/>
                  <w:rPrChange w:id="3727" w:author="县应急管理局胡杨" w:date="2026-06-01T15:17:45Z">
                    <w:rPr>
                      <w:rFonts w:hint="eastAsia" w:ascii="Times New Roman" w:hAnsi="Times New Roman" w:eastAsia="方正仿宋_GBK" w:cs="方正仿宋_GBK"/>
                      <w:color w:val="000000"/>
                      <w:szCs w:val="21"/>
                    </w:rPr>
                  </w:rPrChange>
                </w:rPr>
                <w:t>中国移动云阳分公司</w:t>
              </w:r>
            </w:ins>
          </w:p>
        </w:tc>
        <w:tc>
          <w:tcPr>
            <w:tcW w:w="1137" w:type="dxa"/>
            <w:noWrap w:val="0"/>
            <w:vAlign w:val="center"/>
          </w:tcPr>
          <w:p w14:paraId="2390A9C3">
            <w:pPr>
              <w:pStyle w:val="3"/>
              <w:spacing w:line="400" w:lineRule="exact"/>
              <w:jc w:val="center"/>
              <w:rPr>
                <w:ins w:id="3729" w:author="县应急管理局胡杨" w:date="2026-06-01T15:16:10Z"/>
                <w:rFonts w:hint="eastAsia" w:ascii="Times New Roman" w:hAnsi="Times New Roman" w:eastAsia="方正仿宋_GBK" w:cs="方正仿宋_GBK"/>
                <w:color w:val="000000"/>
                <w:sz w:val="21"/>
                <w:szCs w:val="21"/>
                <w:rPrChange w:id="3730" w:author="县应急管理局胡杨" w:date="2026-06-01T15:17:45Z">
                  <w:rPr>
                    <w:ins w:id="3731" w:author="县应急管理局胡杨" w:date="2026-06-01T15:16:10Z"/>
                    <w:rFonts w:hint="eastAsia" w:ascii="Times New Roman" w:hAnsi="Times New Roman" w:eastAsia="方正仿宋_GBK" w:cs="方正仿宋_GBK"/>
                    <w:color w:val="000000"/>
                    <w:szCs w:val="21"/>
                  </w:rPr>
                </w:rPrChange>
              </w:rPr>
            </w:pPr>
            <w:ins w:id="3732" w:author="县应急管理局胡杨" w:date="2026-06-01T15:16:10Z">
              <w:r>
                <w:rPr>
                  <w:rFonts w:hint="eastAsia" w:ascii="Times New Roman" w:hAnsi="Times New Roman" w:eastAsia="方正仿宋_GBK" w:cs="方正仿宋_GBK"/>
                  <w:color w:val="000000"/>
                  <w:sz w:val="21"/>
                  <w:szCs w:val="21"/>
                  <w:rPrChange w:id="3733" w:author="县应急管理局胡杨" w:date="2026-06-01T15:17:45Z">
                    <w:rPr>
                      <w:rFonts w:hint="eastAsia" w:ascii="Times New Roman" w:hAnsi="Times New Roman" w:eastAsia="方正仿宋_GBK" w:cs="方正仿宋_GBK"/>
                      <w:color w:val="000000"/>
                      <w:szCs w:val="21"/>
                    </w:rPr>
                  </w:rPrChange>
                </w:rPr>
                <w:t>55165409</w:t>
              </w:r>
            </w:ins>
          </w:p>
        </w:tc>
        <w:tc>
          <w:tcPr>
            <w:tcW w:w="1107" w:type="dxa"/>
            <w:vMerge w:val="continue"/>
            <w:noWrap w:val="0"/>
            <w:vAlign w:val="center"/>
          </w:tcPr>
          <w:p w14:paraId="064163ED">
            <w:pPr>
              <w:pStyle w:val="3"/>
              <w:spacing w:line="400" w:lineRule="exact"/>
              <w:jc w:val="center"/>
              <w:rPr>
                <w:ins w:id="3735" w:author="县应急管理局胡杨" w:date="2026-06-01T15:16:10Z"/>
                <w:rFonts w:hint="eastAsia" w:ascii="Times New Roman" w:hAnsi="Times New Roman" w:eastAsia="方正仿宋_GBK" w:cs="方正仿宋_GBK"/>
                <w:color w:val="000000"/>
                <w:szCs w:val="21"/>
              </w:rPr>
            </w:pPr>
          </w:p>
        </w:tc>
      </w:tr>
      <w:tr w14:paraId="04F89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ins w:id="3736" w:author="县应急管理局胡杨" w:date="2026-06-01T15:16:10Z"/>
        </w:trPr>
        <w:tc>
          <w:tcPr>
            <w:tcW w:w="794" w:type="dxa"/>
            <w:noWrap w:val="0"/>
            <w:vAlign w:val="center"/>
          </w:tcPr>
          <w:p w14:paraId="37CE9E80">
            <w:pPr>
              <w:pStyle w:val="3"/>
              <w:spacing w:line="400" w:lineRule="exact"/>
              <w:jc w:val="center"/>
              <w:rPr>
                <w:ins w:id="3737" w:author="县应急管理局胡杨" w:date="2026-06-01T15:16:10Z"/>
                <w:rFonts w:hint="eastAsia" w:ascii="Times New Roman" w:hAnsi="Times New Roman" w:eastAsia="方正仿宋_GBK" w:cs="方正仿宋_GBK"/>
                <w:color w:val="000000"/>
                <w:sz w:val="21"/>
                <w:szCs w:val="21"/>
                <w:rPrChange w:id="3738" w:author="县应急管理局胡杨" w:date="2026-06-01T15:17:45Z">
                  <w:rPr>
                    <w:ins w:id="3739" w:author="县应急管理局胡杨" w:date="2026-06-01T15:16:10Z"/>
                    <w:rFonts w:hint="eastAsia" w:ascii="Times New Roman" w:hAnsi="Times New Roman" w:eastAsia="方正仿宋_GBK" w:cs="方正仿宋_GBK"/>
                    <w:color w:val="000000"/>
                    <w:szCs w:val="21"/>
                  </w:rPr>
                </w:rPrChange>
              </w:rPr>
            </w:pPr>
            <w:ins w:id="3740" w:author="县应急管理局胡杨" w:date="2026-06-01T15:16:10Z">
              <w:r>
                <w:rPr>
                  <w:rFonts w:hint="eastAsia" w:ascii="Times New Roman" w:hAnsi="Times New Roman" w:eastAsia="方正仿宋_GBK" w:cs="方正仿宋_GBK"/>
                  <w:color w:val="000000"/>
                  <w:sz w:val="21"/>
                  <w:szCs w:val="21"/>
                  <w:rPrChange w:id="3741" w:author="县应急管理局胡杨" w:date="2026-06-01T15:17:45Z">
                    <w:rPr>
                      <w:rFonts w:hint="eastAsia" w:ascii="Times New Roman" w:hAnsi="Times New Roman" w:eastAsia="方正仿宋_GBK" w:cs="方正仿宋_GBK"/>
                      <w:color w:val="000000"/>
                      <w:szCs w:val="21"/>
                    </w:rPr>
                  </w:rPrChange>
                </w:rPr>
                <w:t>11</w:t>
              </w:r>
            </w:ins>
          </w:p>
        </w:tc>
        <w:tc>
          <w:tcPr>
            <w:tcW w:w="1928" w:type="dxa"/>
            <w:noWrap w:val="0"/>
            <w:vAlign w:val="center"/>
          </w:tcPr>
          <w:p w14:paraId="35315BE1">
            <w:pPr>
              <w:pStyle w:val="3"/>
              <w:spacing w:line="400" w:lineRule="exact"/>
              <w:jc w:val="center"/>
              <w:rPr>
                <w:ins w:id="3743" w:author="县应急管理局胡杨" w:date="2026-06-01T15:16:10Z"/>
                <w:rFonts w:hint="eastAsia" w:ascii="Times New Roman" w:hAnsi="Times New Roman" w:eastAsia="方正仿宋_GBK" w:cs="方正仿宋_GBK"/>
                <w:color w:val="000000"/>
                <w:kern w:val="0"/>
                <w:sz w:val="21"/>
                <w:szCs w:val="21"/>
                <w:rPrChange w:id="3744" w:author="县应急管理局胡杨" w:date="2026-06-01T15:17:45Z">
                  <w:rPr>
                    <w:ins w:id="3745" w:author="县应急管理局胡杨" w:date="2026-06-01T15:16:10Z"/>
                    <w:rFonts w:hint="eastAsia" w:ascii="Times New Roman" w:hAnsi="Times New Roman" w:eastAsia="方正仿宋_GBK" w:cs="方正仿宋_GBK"/>
                    <w:color w:val="000000"/>
                    <w:kern w:val="0"/>
                    <w:szCs w:val="21"/>
                  </w:rPr>
                </w:rPrChange>
              </w:rPr>
            </w:pPr>
            <w:ins w:id="3746" w:author="县应急管理局胡杨" w:date="2026-06-01T15:16:10Z">
              <w:r>
                <w:rPr>
                  <w:rFonts w:hint="eastAsia" w:ascii="Times New Roman" w:hAnsi="Times New Roman" w:eastAsia="方正仿宋_GBK" w:cs="方正仿宋_GBK"/>
                  <w:color w:val="000000"/>
                  <w:sz w:val="21"/>
                  <w:szCs w:val="21"/>
                  <w:rPrChange w:id="3747" w:author="县应急管理局胡杨" w:date="2026-06-01T15:17:45Z">
                    <w:rPr>
                      <w:rFonts w:hint="eastAsia" w:ascii="Times New Roman" w:hAnsi="Times New Roman" w:eastAsia="方正仿宋_GBK" w:cs="方正仿宋_GBK"/>
                      <w:color w:val="000000"/>
                      <w:szCs w:val="21"/>
                    </w:rPr>
                  </w:rPrChange>
                </w:rPr>
                <w:t>县交通运输委</w:t>
              </w:r>
            </w:ins>
          </w:p>
        </w:tc>
        <w:tc>
          <w:tcPr>
            <w:tcW w:w="1361" w:type="dxa"/>
            <w:noWrap w:val="0"/>
            <w:vAlign w:val="center"/>
          </w:tcPr>
          <w:p w14:paraId="10495971">
            <w:pPr>
              <w:pStyle w:val="3"/>
              <w:spacing w:line="400" w:lineRule="exact"/>
              <w:jc w:val="center"/>
              <w:rPr>
                <w:ins w:id="3749" w:author="县应急管理局胡杨" w:date="2026-06-01T15:16:10Z"/>
                <w:rFonts w:hint="eastAsia" w:ascii="Times New Roman" w:hAnsi="Times New Roman" w:eastAsia="方正仿宋_GBK" w:cs="方正仿宋_GBK"/>
                <w:color w:val="000000"/>
                <w:sz w:val="21"/>
                <w:szCs w:val="21"/>
                <w:rPrChange w:id="3750" w:author="县应急管理局胡杨" w:date="2026-06-01T15:17:45Z">
                  <w:rPr>
                    <w:ins w:id="3751" w:author="县应急管理局胡杨" w:date="2026-06-01T15:16:10Z"/>
                    <w:rFonts w:hint="eastAsia" w:ascii="Times New Roman" w:hAnsi="Times New Roman" w:eastAsia="方正仿宋_GBK" w:cs="方正仿宋_GBK"/>
                    <w:color w:val="000000"/>
                    <w:szCs w:val="21"/>
                  </w:rPr>
                </w:rPrChange>
              </w:rPr>
            </w:pPr>
            <w:ins w:id="3752" w:author="县应急管理局胡杨" w:date="2026-06-01T15:16:10Z">
              <w:r>
                <w:rPr>
                  <w:rFonts w:hint="eastAsia" w:ascii="Times New Roman" w:hAnsi="Times New Roman" w:eastAsia="方正仿宋_GBK" w:cs="方正仿宋_GBK"/>
                  <w:color w:val="000000"/>
                  <w:sz w:val="21"/>
                  <w:szCs w:val="21"/>
                  <w:rPrChange w:id="3753" w:author="县应急管理局胡杨" w:date="2026-06-01T15:17:45Z">
                    <w:rPr>
                      <w:rFonts w:hint="eastAsia" w:ascii="Times New Roman" w:hAnsi="Times New Roman" w:eastAsia="方正仿宋_GBK" w:cs="方正仿宋_GBK"/>
                      <w:color w:val="000000"/>
                      <w:szCs w:val="21"/>
                    </w:rPr>
                  </w:rPrChange>
                </w:rPr>
                <w:t>55161990</w:t>
              </w:r>
            </w:ins>
          </w:p>
        </w:tc>
        <w:tc>
          <w:tcPr>
            <w:tcW w:w="1077" w:type="dxa"/>
            <w:vMerge w:val="continue"/>
            <w:noWrap w:val="0"/>
            <w:vAlign w:val="center"/>
          </w:tcPr>
          <w:p w14:paraId="06448790">
            <w:pPr>
              <w:pStyle w:val="3"/>
              <w:spacing w:line="400" w:lineRule="exact"/>
              <w:jc w:val="center"/>
              <w:rPr>
                <w:ins w:id="3755" w:author="县应急管理局胡杨" w:date="2026-06-01T15:16:10Z"/>
                <w:rFonts w:hint="eastAsia" w:ascii="Times New Roman" w:hAnsi="Times New Roman" w:eastAsia="方正仿宋_GBK" w:cs="方正仿宋_GBK"/>
                <w:color w:val="000000"/>
                <w:sz w:val="21"/>
                <w:szCs w:val="21"/>
                <w:rPrChange w:id="3756" w:author="县应急管理局胡杨" w:date="2026-06-01T15:17:45Z">
                  <w:rPr>
                    <w:ins w:id="3757" w:author="县应急管理局胡杨" w:date="2026-06-01T15:16:10Z"/>
                    <w:rFonts w:hint="eastAsia" w:ascii="Times New Roman" w:hAnsi="Times New Roman" w:eastAsia="方正仿宋_GBK" w:cs="方正仿宋_GBK"/>
                    <w:color w:val="000000"/>
                    <w:szCs w:val="21"/>
                  </w:rPr>
                </w:rPrChange>
              </w:rPr>
            </w:pPr>
          </w:p>
        </w:tc>
        <w:tc>
          <w:tcPr>
            <w:tcW w:w="794" w:type="dxa"/>
            <w:noWrap w:val="0"/>
            <w:vAlign w:val="center"/>
          </w:tcPr>
          <w:p w14:paraId="386CB125">
            <w:pPr>
              <w:pStyle w:val="3"/>
              <w:spacing w:line="400" w:lineRule="exact"/>
              <w:jc w:val="center"/>
              <w:rPr>
                <w:ins w:id="3758" w:author="县应急管理局胡杨" w:date="2026-06-01T15:16:10Z"/>
                <w:rFonts w:hint="eastAsia" w:ascii="Times New Roman" w:hAnsi="Times New Roman" w:eastAsia="方正仿宋_GBK" w:cs="方正仿宋_GBK"/>
                <w:color w:val="000000"/>
                <w:sz w:val="21"/>
                <w:szCs w:val="21"/>
                <w:rPrChange w:id="3759" w:author="县应急管理局胡杨" w:date="2026-06-01T15:17:45Z">
                  <w:rPr>
                    <w:ins w:id="3760" w:author="县应急管理局胡杨" w:date="2026-06-01T15:16:10Z"/>
                    <w:rFonts w:hint="eastAsia" w:ascii="Times New Roman" w:hAnsi="Times New Roman" w:eastAsia="方正仿宋_GBK" w:cs="方正仿宋_GBK"/>
                    <w:color w:val="000000"/>
                    <w:szCs w:val="21"/>
                  </w:rPr>
                </w:rPrChange>
              </w:rPr>
            </w:pPr>
            <w:ins w:id="3761" w:author="县应急管理局胡杨" w:date="2026-06-01T15:16:10Z">
              <w:r>
                <w:rPr>
                  <w:rFonts w:hint="eastAsia" w:ascii="Times New Roman" w:hAnsi="Times New Roman" w:eastAsia="方正仿宋_GBK" w:cs="方正仿宋_GBK"/>
                  <w:color w:val="000000"/>
                  <w:sz w:val="21"/>
                  <w:szCs w:val="21"/>
                  <w:rPrChange w:id="3762" w:author="县应急管理局胡杨" w:date="2026-06-01T15:17:45Z">
                    <w:rPr>
                      <w:rFonts w:hint="eastAsia" w:ascii="Times New Roman" w:hAnsi="Times New Roman" w:eastAsia="方正仿宋_GBK" w:cs="方正仿宋_GBK"/>
                      <w:color w:val="000000"/>
                      <w:szCs w:val="21"/>
                    </w:rPr>
                  </w:rPrChange>
                </w:rPr>
                <w:t>23</w:t>
              </w:r>
            </w:ins>
          </w:p>
        </w:tc>
        <w:tc>
          <w:tcPr>
            <w:tcW w:w="2406" w:type="dxa"/>
            <w:noWrap w:val="0"/>
            <w:vAlign w:val="center"/>
          </w:tcPr>
          <w:p w14:paraId="6D28106C">
            <w:pPr>
              <w:pStyle w:val="3"/>
              <w:spacing w:line="400" w:lineRule="exact"/>
              <w:jc w:val="center"/>
              <w:rPr>
                <w:ins w:id="3764" w:author="县应急管理局胡杨" w:date="2026-06-01T15:16:10Z"/>
                <w:rFonts w:hint="eastAsia" w:ascii="Times New Roman" w:hAnsi="Times New Roman" w:eastAsia="方正仿宋_GBK" w:cs="方正仿宋_GBK"/>
                <w:color w:val="000000"/>
                <w:kern w:val="0"/>
                <w:sz w:val="21"/>
                <w:szCs w:val="21"/>
                <w:rPrChange w:id="3765" w:author="县应急管理局胡杨" w:date="2026-06-01T15:17:45Z">
                  <w:rPr>
                    <w:ins w:id="3766" w:author="县应急管理局胡杨" w:date="2026-06-01T15:16:10Z"/>
                    <w:rFonts w:hint="eastAsia" w:ascii="Times New Roman" w:hAnsi="Times New Roman" w:eastAsia="方正仿宋_GBK" w:cs="方正仿宋_GBK"/>
                    <w:color w:val="000000"/>
                    <w:kern w:val="0"/>
                    <w:szCs w:val="21"/>
                  </w:rPr>
                </w:rPrChange>
              </w:rPr>
            </w:pPr>
            <w:ins w:id="3767" w:author="县应急管理局胡杨" w:date="2026-06-01T15:16:10Z">
              <w:r>
                <w:rPr>
                  <w:rFonts w:hint="eastAsia" w:ascii="Times New Roman" w:hAnsi="Times New Roman" w:eastAsia="方正仿宋_GBK" w:cs="方正仿宋_GBK"/>
                  <w:color w:val="000000"/>
                  <w:sz w:val="21"/>
                  <w:szCs w:val="21"/>
                  <w:rPrChange w:id="3768" w:author="县应急管理局胡杨" w:date="2026-06-01T15:17:45Z">
                    <w:rPr>
                      <w:rFonts w:hint="eastAsia" w:ascii="Times New Roman" w:hAnsi="Times New Roman" w:eastAsia="方正仿宋_GBK" w:cs="方正仿宋_GBK"/>
                      <w:color w:val="000000"/>
                      <w:szCs w:val="21"/>
                    </w:rPr>
                  </w:rPrChange>
                </w:rPr>
                <w:t>中国联通云阳县分公司</w:t>
              </w:r>
            </w:ins>
          </w:p>
        </w:tc>
        <w:tc>
          <w:tcPr>
            <w:tcW w:w="1137" w:type="dxa"/>
            <w:noWrap w:val="0"/>
            <w:vAlign w:val="center"/>
          </w:tcPr>
          <w:p w14:paraId="5564F4A2">
            <w:pPr>
              <w:pStyle w:val="3"/>
              <w:spacing w:line="400" w:lineRule="exact"/>
              <w:jc w:val="center"/>
              <w:rPr>
                <w:ins w:id="3770" w:author="县应急管理局胡杨" w:date="2026-06-01T15:16:10Z"/>
                <w:rFonts w:hint="eastAsia" w:ascii="Times New Roman" w:hAnsi="Times New Roman" w:eastAsia="方正仿宋_GBK" w:cs="方正仿宋_GBK"/>
                <w:color w:val="000000"/>
                <w:sz w:val="21"/>
                <w:szCs w:val="21"/>
                <w:rPrChange w:id="3771" w:author="县应急管理局胡杨" w:date="2026-06-01T15:17:45Z">
                  <w:rPr>
                    <w:ins w:id="3772" w:author="县应急管理局胡杨" w:date="2026-06-01T15:16:10Z"/>
                    <w:rFonts w:hint="eastAsia" w:ascii="Times New Roman" w:hAnsi="Times New Roman" w:eastAsia="方正仿宋_GBK" w:cs="方正仿宋_GBK"/>
                    <w:color w:val="000000"/>
                    <w:szCs w:val="21"/>
                  </w:rPr>
                </w:rPrChange>
              </w:rPr>
            </w:pPr>
            <w:ins w:id="3773" w:author="县应急管理局胡杨" w:date="2026-06-01T15:16:10Z">
              <w:r>
                <w:rPr>
                  <w:rFonts w:hint="eastAsia" w:ascii="Times New Roman" w:hAnsi="Times New Roman" w:eastAsia="方正仿宋_GBK" w:cs="方正仿宋_GBK"/>
                  <w:color w:val="000000"/>
                  <w:sz w:val="21"/>
                  <w:szCs w:val="21"/>
                  <w:rPrChange w:id="3774" w:author="县应急管理局胡杨" w:date="2026-06-01T15:17:45Z">
                    <w:rPr>
                      <w:rFonts w:hint="eastAsia" w:ascii="Times New Roman" w:hAnsi="Times New Roman" w:eastAsia="方正仿宋_GBK" w:cs="方正仿宋_GBK"/>
                      <w:color w:val="000000"/>
                      <w:szCs w:val="21"/>
                    </w:rPr>
                  </w:rPrChange>
                </w:rPr>
                <w:t>87468394</w:t>
              </w:r>
            </w:ins>
          </w:p>
        </w:tc>
        <w:tc>
          <w:tcPr>
            <w:tcW w:w="1107" w:type="dxa"/>
            <w:vMerge w:val="continue"/>
            <w:noWrap w:val="0"/>
            <w:vAlign w:val="center"/>
          </w:tcPr>
          <w:p w14:paraId="70A6AFCF">
            <w:pPr>
              <w:pStyle w:val="3"/>
              <w:spacing w:line="400" w:lineRule="exact"/>
              <w:jc w:val="center"/>
              <w:rPr>
                <w:ins w:id="3776" w:author="县应急管理局胡杨" w:date="2026-06-01T15:16:10Z"/>
                <w:rFonts w:hint="eastAsia" w:ascii="Times New Roman" w:hAnsi="Times New Roman" w:eastAsia="方正仿宋_GBK" w:cs="方正仿宋_GBK"/>
                <w:color w:val="000000"/>
                <w:szCs w:val="21"/>
              </w:rPr>
            </w:pPr>
          </w:p>
        </w:tc>
      </w:tr>
      <w:tr w14:paraId="5C5EE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ins w:id="3777" w:author="县应急管理局胡杨" w:date="2026-06-01T15:16:10Z"/>
        </w:trPr>
        <w:tc>
          <w:tcPr>
            <w:tcW w:w="794" w:type="dxa"/>
            <w:noWrap w:val="0"/>
            <w:vAlign w:val="center"/>
          </w:tcPr>
          <w:p w14:paraId="6CF29B66">
            <w:pPr>
              <w:pStyle w:val="3"/>
              <w:spacing w:line="400" w:lineRule="exact"/>
              <w:jc w:val="center"/>
              <w:rPr>
                <w:ins w:id="3778" w:author="县应急管理局胡杨" w:date="2026-06-01T15:16:10Z"/>
                <w:rFonts w:hint="eastAsia" w:ascii="Times New Roman" w:hAnsi="Times New Roman" w:eastAsia="方正仿宋_GBK" w:cs="方正仿宋_GBK"/>
                <w:color w:val="000000"/>
                <w:sz w:val="21"/>
                <w:szCs w:val="21"/>
                <w:rPrChange w:id="3779" w:author="县应急管理局胡杨" w:date="2026-06-01T15:17:55Z">
                  <w:rPr>
                    <w:ins w:id="3780" w:author="县应急管理局胡杨" w:date="2026-06-01T15:16:10Z"/>
                    <w:rFonts w:hint="eastAsia" w:ascii="Times New Roman" w:hAnsi="Times New Roman" w:eastAsia="方正仿宋_GBK" w:cs="方正仿宋_GBK"/>
                    <w:color w:val="000000"/>
                    <w:szCs w:val="21"/>
                  </w:rPr>
                </w:rPrChange>
              </w:rPr>
            </w:pPr>
            <w:ins w:id="3781" w:author="县应急管理局胡杨" w:date="2026-06-01T15:16:10Z">
              <w:r>
                <w:rPr>
                  <w:rFonts w:hint="eastAsia" w:ascii="Times New Roman" w:hAnsi="Times New Roman" w:eastAsia="方正仿宋_GBK" w:cs="方正仿宋_GBK"/>
                  <w:color w:val="000000"/>
                  <w:sz w:val="21"/>
                  <w:szCs w:val="21"/>
                  <w:rPrChange w:id="3782" w:author="县应急管理局胡杨" w:date="2026-06-01T15:17:55Z">
                    <w:rPr>
                      <w:rFonts w:hint="eastAsia" w:ascii="Times New Roman" w:hAnsi="Times New Roman" w:eastAsia="方正仿宋_GBK" w:cs="方正仿宋_GBK"/>
                      <w:color w:val="000000"/>
                      <w:szCs w:val="21"/>
                    </w:rPr>
                  </w:rPrChange>
                </w:rPr>
                <w:t>12</w:t>
              </w:r>
            </w:ins>
          </w:p>
        </w:tc>
        <w:tc>
          <w:tcPr>
            <w:tcW w:w="1928" w:type="dxa"/>
            <w:noWrap w:val="0"/>
            <w:vAlign w:val="center"/>
          </w:tcPr>
          <w:p w14:paraId="197D03E8">
            <w:pPr>
              <w:pStyle w:val="3"/>
              <w:spacing w:line="400" w:lineRule="exact"/>
              <w:jc w:val="center"/>
              <w:rPr>
                <w:ins w:id="3784" w:author="县应急管理局胡杨" w:date="2026-06-01T15:16:10Z"/>
                <w:rFonts w:hint="eastAsia" w:ascii="Times New Roman" w:hAnsi="Times New Roman" w:eastAsia="方正仿宋_GBK" w:cs="方正仿宋_GBK"/>
                <w:color w:val="000000"/>
                <w:kern w:val="0"/>
                <w:sz w:val="21"/>
                <w:szCs w:val="21"/>
                <w:rPrChange w:id="3785" w:author="县应急管理局胡杨" w:date="2026-06-01T15:17:55Z">
                  <w:rPr>
                    <w:ins w:id="3786" w:author="县应急管理局胡杨" w:date="2026-06-01T15:16:10Z"/>
                    <w:rFonts w:hint="eastAsia" w:ascii="Times New Roman" w:hAnsi="Times New Roman" w:eastAsia="方正仿宋_GBK" w:cs="方正仿宋_GBK"/>
                    <w:color w:val="000000"/>
                    <w:kern w:val="0"/>
                    <w:szCs w:val="21"/>
                  </w:rPr>
                </w:rPrChange>
              </w:rPr>
            </w:pPr>
            <w:ins w:id="3787" w:author="县应急管理局胡杨" w:date="2026-06-01T15:16:10Z">
              <w:r>
                <w:rPr>
                  <w:rFonts w:hint="eastAsia" w:ascii="Times New Roman" w:hAnsi="Times New Roman" w:eastAsia="方正仿宋_GBK" w:cs="方正仿宋_GBK"/>
                  <w:color w:val="000000"/>
                  <w:sz w:val="21"/>
                  <w:szCs w:val="21"/>
                  <w:rPrChange w:id="3788" w:author="县应急管理局胡杨" w:date="2026-06-01T15:17:55Z">
                    <w:rPr>
                      <w:rFonts w:hint="eastAsia" w:ascii="Times New Roman" w:hAnsi="Times New Roman" w:eastAsia="方正仿宋_GBK" w:cs="方正仿宋_GBK"/>
                      <w:color w:val="000000"/>
                      <w:szCs w:val="21"/>
                    </w:rPr>
                  </w:rPrChange>
                </w:rPr>
                <w:t>县农业农村委</w:t>
              </w:r>
            </w:ins>
          </w:p>
        </w:tc>
        <w:tc>
          <w:tcPr>
            <w:tcW w:w="1361" w:type="dxa"/>
            <w:noWrap w:val="0"/>
            <w:vAlign w:val="center"/>
          </w:tcPr>
          <w:p w14:paraId="6AAA4BB7">
            <w:pPr>
              <w:pStyle w:val="3"/>
              <w:spacing w:line="400" w:lineRule="exact"/>
              <w:jc w:val="center"/>
              <w:rPr>
                <w:ins w:id="3790" w:author="县应急管理局胡杨" w:date="2026-06-01T15:16:10Z"/>
                <w:rFonts w:hint="eastAsia" w:ascii="Times New Roman" w:hAnsi="Times New Roman" w:eastAsia="方正仿宋_GBK" w:cs="方正仿宋_GBK"/>
                <w:color w:val="000000"/>
                <w:sz w:val="21"/>
                <w:szCs w:val="21"/>
                <w:rPrChange w:id="3791" w:author="县应急管理局胡杨" w:date="2026-06-01T15:17:55Z">
                  <w:rPr>
                    <w:ins w:id="3792" w:author="县应急管理局胡杨" w:date="2026-06-01T15:16:10Z"/>
                    <w:rFonts w:hint="eastAsia" w:ascii="Times New Roman" w:hAnsi="Times New Roman" w:eastAsia="方正仿宋_GBK" w:cs="方正仿宋_GBK"/>
                    <w:color w:val="000000"/>
                    <w:szCs w:val="21"/>
                  </w:rPr>
                </w:rPrChange>
              </w:rPr>
            </w:pPr>
            <w:ins w:id="3793" w:author="县应急管理局胡杨" w:date="2026-06-01T15:16:10Z">
              <w:r>
                <w:rPr>
                  <w:rFonts w:hint="eastAsia" w:ascii="Times New Roman" w:hAnsi="Times New Roman" w:eastAsia="方正仿宋_GBK" w:cs="方正仿宋_GBK"/>
                  <w:color w:val="000000"/>
                  <w:sz w:val="21"/>
                  <w:szCs w:val="21"/>
                  <w:rPrChange w:id="3794" w:author="县应急管理局胡杨" w:date="2026-06-01T15:17:55Z">
                    <w:rPr>
                      <w:rFonts w:hint="eastAsia" w:ascii="Times New Roman" w:hAnsi="Times New Roman" w:eastAsia="方正仿宋_GBK" w:cs="方正仿宋_GBK"/>
                      <w:color w:val="000000"/>
                      <w:szCs w:val="21"/>
                    </w:rPr>
                  </w:rPrChange>
                </w:rPr>
                <w:t>55185771</w:t>
              </w:r>
            </w:ins>
          </w:p>
        </w:tc>
        <w:tc>
          <w:tcPr>
            <w:tcW w:w="1077" w:type="dxa"/>
            <w:vMerge w:val="continue"/>
            <w:noWrap w:val="0"/>
            <w:vAlign w:val="center"/>
          </w:tcPr>
          <w:p w14:paraId="4A7B1FF3">
            <w:pPr>
              <w:pStyle w:val="3"/>
              <w:spacing w:line="400" w:lineRule="exact"/>
              <w:jc w:val="center"/>
              <w:rPr>
                <w:ins w:id="3796" w:author="县应急管理局胡杨" w:date="2026-06-01T15:16:10Z"/>
                <w:rFonts w:hint="eastAsia" w:ascii="Times New Roman" w:hAnsi="Times New Roman" w:eastAsia="方正仿宋_GBK" w:cs="方正仿宋_GBK"/>
                <w:color w:val="000000"/>
                <w:szCs w:val="21"/>
              </w:rPr>
            </w:pPr>
          </w:p>
        </w:tc>
        <w:tc>
          <w:tcPr>
            <w:tcW w:w="794" w:type="dxa"/>
            <w:noWrap w:val="0"/>
            <w:vAlign w:val="center"/>
          </w:tcPr>
          <w:p w14:paraId="60B0D377">
            <w:pPr>
              <w:pStyle w:val="3"/>
              <w:spacing w:line="400" w:lineRule="exact"/>
              <w:jc w:val="center"/>
              <w:rPr>
                <w:ins w:id="3797" w:author="县应急管理局胡杨" w:date="2026-06-01T15:16:10Z"/>
                <w:rFonts w:hint="eastAsia" w:ascii="Times New Roman" w:hAnsi="Times New Roman" w:eastAsia="方正仿宋_GBK" w:cs="方正仿宋_GBK"/>
                <w:color w:val="000000"/>
                <w:szCs w:val="21"/>
              </w:rPr>
            </w:pPr>
          </w:p>
        </w:tc>
        <w:tc>
          <w:tcPr>
            <w:tcW w:w="2406" w:type="dxa"/>
            <w:noWrap w:val="0"/>
            <w:vAlign w:val="center"/>
          </w:tcPr>
          <w:p w14:paraId="4D840939">
            <w:pPr>
              <w:spacing w:line="400" w:lineRule="exact"/>
              <w:jc w:val="center"/>
              <w:rPr>
                <w:ins w:id="3798" w:author="县应急管理局胡杨" w:date="2026-06-01T15:16:10Z"/>
                <w:rFonts w:hint="eastAsia" w:ascii="Times New Roman" w:hAnsi="Times New Roman" w:eastAsia="方正仿宋_GBK" w:cs="方正仿宋_GBK"/>
                <w:color w:val="000000"/>
                <w:kern w:val="0"/>
                <w:szCs w:val="21"/>
              </w:rPr>
            </w:pPr>
          </w:p>
        </w:tc>
        <w:tc>
          <w:tcPr>
            <w:tcW w:w="1137" w:type="dxa"/>
            <w:noWrap w:val="0"/>
            <w:vAlign w:val="center"/>
          </w:tcPr>
          <w:p w14:paraId="3518D005">
            <w:pPr>
              <w:pStyle w:val="3"/>
              <w:spacing w:line="400" w:lineRule="exact"/>
              <w:jc w:val="center"/>
              <w:rPr>
                <w:ins w:id="3799" w:author="县应急管理局胡杨" w:date="2026-06-01T15:16:10Z"/>
                <w:rFonts w:hint="eastAsia" w:ascii="Times New Roman" w:hAnsi="Times New Roman" w:eastAsia="方正仿宋_GBK" w:cs="方正仿宋_GBK"/>
                <w:color w:val="000000"/>
                <w:szCs w:val="21"/>
              </w:rPr>
            </w:pPr>
          </w:p>
        </w:tc>
        <w:tc>
          <w:tcPr>
            <w:tcW w:w="1107" w:type="dxa"/>
            <w:vMerge w:val="continue"/>
            <w:noWrap w:val="0"/>
            <w:vAlign w:val="center"/>
          </w:tcPr>
          <w:p w14:paraId="38D8F150">
            <w:pPr>
              <w:pStyle w:val="3"/>
              <w:spacing w:line="400" w:lineRule="exact"/>
              <w:jc w:val="center"/>
              <w:rPr>
                <w:ins w:id="3800" w:author="县应急管理局胡杨" w:date="2026-06-01T15:16:10Z"/>
                <w:rFonts w:hint="eastAsia" w:ascii="Times New Roman" w:hAnsi="Times New Roman" w:eastAsia="方正仿宋_GBK" w:cs="方正仿宋_GBK"/>
                <w:color w:val="000000"/>
                <w:szCs w:val="21"/>
              </w:rPr>
            </w:pPr>
          </w:p>
        </w:tc>
      </w:tr>
    </w:tbl>
    <w:p w14:paraId="440D78CB">
      <w:pPr>
        <w:rPr>
          <w:ins w:id="3801" w:author="县应急管理局胡杨" w:date="2026-06-01T15:16:10Z"/>
          <w:rFonts w:ascii="Times New Roman" w:hAnsi="Times New Roman"/>
          <w:color w:val="000000"/>
        </w:rPr>
      </w:pPr>
    </w:p>
    <w:p w14:paraId="47A4DA92">
      <w:pPr>
        <w:rPr>
          <w:ins w:id="3803" w:author="县应急管理局胡杨" w:date="2026-06-01T15:19:03Z"/>
          <w:rFonts w:hint="eastAsia" w:ascii="Times New Roman" w:hAnsi="Times New Roman"/>
          <w:color w:val="000000"/>
        </w:rPr>
        <w:pPrChange w:id="3802" w:author="县应急管理局胡杨" w:date="2026-06-01T15:18:46Z">
          <w:pPr>
            <w:pStyle w:val="3"/>
          </w:pPr>
        </w:pPrChange>
      </w:pPr>
      <w:ins w:id="3804" w:author="县应急管理局胡杨" w:date="2026-06-01T15:18:10Z">
        <w:r>
          <w:rPr>
            <w:rFonts w:hint="eastAsia" w:ascii="Times New Roman" w:hAnsi="Times New Roman"/>
            <w:color w:val="000000"/>
          </w:rPr>
          <w:br w:type="page"/>
        </w:r>
      </w:ins>
    </w:p>
    <w:p w14:paraId="064DCEEF">
      <w:pPr>
        <w:pStyle w:val="2"/>
        <w:rPr>
          <w:ins w:id="3806" w:author="县应急管理局胡杨" w:date="2026-06-01T15:19:04Z"/>
        </w:rPr>
        <w:sectPr>
          <w:headerReference r:id="rId15" w:type="default"/>
          <w:footerReference r:id="rId17" w:type="default"/>
          <w:headerReference r:id="rId16" w:type="even"/>
          <w:footerReference r:id="rId18" w:type="even"/>
          <w:pgSz w:w="11905" w:h="16838"/>
          <w:pgMar w:top="2098" w:right="1531" w:bottom="567" w:left="1531" w:header="851" w:footer="1474" w:gutter="0"/>
          <w:pgBorders>
            <w:top w:val="none" w:sz="0" w:space="0"/>
            <w:left w:val="none" w:sz="0" w:space="0"/>
            <w:bottom w:val="none" w:sz="0" w:space="0"/>
            <w:right w:val="none" w:sz="0" w:space="0"/>
          </w:pgBorders>
          <w:pgNumType w:fmt="decimal"/>
          <w:cols w:space="0" w:num="1"/>
          <w:rtlGutter w:val="0"/>
          <w:docGrid w:type="linesAndChars" w:linePitch="589" w:charSpace="1433"/>
        </w:sectPr>
        <w:pPrChange w:id="3805" w:author="县应急管理局胡杨" w:date="2026-06-01T15:18:46Z">
          <w:pPr>
            <w:pStyle w:val="3"/>
          </w:pPr>
        </w:pPrChange>
      </w:pPr>
    </w:p>
    <w:p w14:paraId="47467B39">
      <w:pPr>
        <w:jc w:val="left"/>
        <w:outlineLvl w:val="0"/>
        <w:rPr>
          <w:ins w:id="3807" w:author="县应急管理局胡杨" w:date="2026-06-01T15:19:43Z"/>
          <w:rFonts w:hint="eastAsia" w:ascii="Times New Roman" w:hAnsi="Times New Roman" w:eastAsia="方正黑体_GBK" w:cs="方正仿宋_GBK"/>
          <w:color w:val="000000"/>
          <w:sz w:val="32"/>
          <w:szCs w:val="32"/>
        </w:rPr>
      </w:pPr>
      <w:ins w:id="3808" w:author="县应急管理局胡杨" w:date="2026-06-01T15:19:43Z">
        <w:bookmarkStart w:id="243" w:name="_Toc208930181"/>
        <w:bookmarkStart w:id="244" w:name="_Toc30839"/>
        <w:r>
          <w:rPr>
            <w:rFonts w:ascii="Times New Roman" w:hAnsi="Times New Roman"/>
            <w:color w:val="000000"/>
            <w:kern w:val="0"/>
            <w:szCs w:val="21"/>
          </w:rPr>
          <mc:AlternateContent>
            <mc:Choice Requires="wpg">
              <w:drawing>
                <wp:anchor distT="0" distB="0" distL="114300" distR="114300" simplePos="0" relativeHeight="251663360" behindDoc="0" locked="0" layoutInCell="1" allowOverlap="1">
                  <wp:simplePos x="0" y="0"/>
                  <wp:positionH relativeFrom="column">
                    <wp:posOffset>-757555</wp:posOffset>
                  </wp:positionH>
                  <wp:positionV relativeFrom="paragraph">
                    <wp:posOffset>269240</wp:posOffset>
                  </wp:positionV>
                  <wp:extent cx="9507220" cy="5396230"/>
                  <wp:effectExtent l="6350" t="6350" r="11430" b="7620"/>
                  <wp:wrapNone/>
                  <wp:docPr id="428" name="组合 428"/>
                  <wp:cNvGraphicFramePr/>
                  <a:graphic xmlns:a="http://schemas.openxmlformats.org/drawingml/2006/main">
                    <a:graphicData uri="http://schemas.microsoft.com/office/word/2010/wordprocessingGroup">
                      <wpg:wgp>
                        <wpg:cNvGrpSpPr/>
                        <wpg:grpSpPr>
                          <a:xfrm>
                            <a:off x="0" y="0"/>
                            <a:ext cx="9507220" cy="5396230"/>
                            <a:chOff x="1089" y="532508"/>
                            <a:chExt cx="13160" cy="7188"/>
                          </a:xfrm>
                        </wpg:grpSpPr>
                        <wps:wsp>
                          <wps:cNvPr id="403" name="矩形 403"/>
                          <wps:cNvSpPr/>
                          <wps:spPr>
                            <a:xfrm>
                              <a:off x="1089" y="535236"/>
                              <a:ext cx="1246" cy="4459"/>
                            </a:xfrm>
                            <a:prstGeom prst="rect">
                              <a:avLst/>
                            </a:prstGeom>
                            <a:solidFill>
                              <a:srgbClr val="FFFFFF"/>
                            </a:solidFill>
                            <a:ln w="12700" cap="flat" cmpd="sng">
                              <a:solidFill>
                                <a:srgbClr val="000000"/>
                              </a:solidFill>
                              <a:prstDash val="solid"/>
                              <a:round/>
                              <a:headEnd type="none" w="med" len="med"/>
                              <a:tailEnd type="none" w="med" len="med"/>
                            </a:ln>
                          </wps:spPr>
                          <wps:txbx>
                            <w:txbxContent>
                              <w:p w14:paraId="70E7524D">
                                <w:pPr>
                                  <w:adjustRightInd w:val="0"/>
                                  <w:snapToGrid w:val="0"/>
                                  <w:spacing w:line="260" w:lineRule="exact"/>
                                  <w:rPr>
                                    <w:ins w:id="3810" w:author="县应急管理局胡杨" w:date="2026-06-01T15:19:43Z"/>
                                    <w:rFonts w:hint="eastAsia" w:ascii="方正仿宋_GBK" w:hAnsi="方正仿宋_GBK" w:eastAsia="方正仿宋_GBK" w:cs="方正仿宋_GBK"/>
                                    <w:bCs/>
                                    <w:sz w:val="18"/>
                                    <w:szCs w:val="18"/>
                                  </w:rPr>
                                </w:pPr>
                                <w:ins w:id="3811" w:author="县应急管理局胡杨" w:date="2026-06-01T15:19:43Z">
                                  <w:r>
                                    <w:rPr>
                                      <w:rFonts w:hint="eastAsia" w:ascii="方正仿宋_GBK" w:hAnsi="方正仿宋_GBK" w:eastAsia="方正仿宋_GBK" w:cs="方正仿宋_GBK"/>
                                      <w:b/>
                                      <w:color w:val="000000"/>
                                      <w:sz w:val="18"/>
                                      <w:szCs w:val="18"/>
                                    </w:rPr>
                                    <w:t>综合协调组：</w:t>
                                  </w:r>
                                </w:ins>
                                <w:ins w:id="3812" w:author="县应急管理局胡杨" w:date="2026-06-01T15:19:43Z">
                                  <w:r>
                                    <w:rPr>
                                      <w:rFonts w:hint="eastAsia" w:ascii="方正仿宋_GBK" w:hAnsi="方正仿宋_GBK" w:eastAsia="方正仿宋_GBK" w:cs="方正仿宋_GBK"/>
                                      <w:bCs/>
                                      <w:color w:val="000000"/>
                                      <w:sz w:val="18"/>
                                      <w:szCs w:val="18"/>
                                    </w:rPr>
                                    <w:t>由县政府办公室牵头，县公安局、县应急管理局、县林业局，属地乡镇（街道）相关负责人</w:t>
                                  </w:r>
                                </w:ins>
                                <w:ins w:id="3813" w:author="县应急管理局胡杨" w:date="2026-06-01T15:19:43Z">
                                  <w:r>
                                    <w:rPr>
                                      <w:rFonts w:hint="eastAsia" w:ascii="方正仿宋_GBK" w:hAnsi="方正仿宋_GBK" w:eastAsia="方正仿宋_GBK" w:cs="方正仿宋_GBK"/>
                                      <w:bCs/>
                                      <w:sz w:val="18"/>
                                      <w:szCs w:val="18"/>
                                    </w:rPr>
                                    <w:t>参加。</w:t>
                                  </w:r>
                                </w:ins>
                              </w:p>
                              <w:p w14:paraId="69A367E9">
                                <w:pPr>
                                  <w:adjustRightInd w:val="0"/>
                                  <w:snapToGrid w:val="0"/>
                                  <w:spacing w:line="260" w:lineRule="exact"/>
                                  <w:rPr>
                                    <w:ins w:id="3814" w:author="县应急管理局胡杨" w:date="2026-06-01T15:19:43Z"/>
                                    <w:rFonts w:hint="eastAsia" w:ascii="方正仿宋_GBK" w:hAnsi="方正仿宋_GBK" w:eastAsia="方正仿宋_GBK" w:cs="方正仿宋_GBK"/>
                                    <w:bCs/>
                                    <w:sz w:val="18"/>
                                    <w:szCs w:val="18"/>
                                  </w:rPr>
                                </w:pPr>
                                <w:ins w:id="3815" w:author="县应急管理局胡杨" w:date="2026-06-01T15:19:43Z">
                                  <w:r>
                                    <w:rPr>
                                      <w:rFonts w:hint="eastAsia" w:ascii="方正仿宋_GBK" w:hAnsi="方正仿宋_GBK" w:eastAsia="方正仿宋_GBK" w:cs="方正仿宋_GBK"/>
                                      <w:b/>
                                      <w:sz w:val="18"/>
                                      <w:szCs w:val="18"/>
                                    </w:rPr>
                                    <w:t>主要职责：</w:t>
                                  </w:r>
                                </w:ins>
                                <w:ins w:id="3816" w:author="县应急管理局胡杨" w:date="2026-06-01T15:19:43Z">
                                  <w:r>
                                    <w:rPr>
                                      <w:rFonts w:hint="eastAsia" w:ascii="方正仿宋_GBK" w:hAnsi="方正仿宋_GBK" w:eastAsia="方正仿宋_GBK" w:cs="方正仿宋_GBK"/>
                                      <w:bCs/>
                                      <w:sz w:val="18"/>
                                      <w:szCs w:val="18"/>
                                    </w:rPr>
                                    <w:t>传达贯彻县委、县政府指示；密切跟踪汇总森林火情和扑救进展，收集、汇总救援队伍信息；及时向县委、县政府报告，并通报成员单位；综合协调内部日常事务，督办重要工作</w:t>
                                  </w:r>
                                </w:ins>
                                <w:ins w:id="3817" w:author="县应急管理局胡杨" w:date="2026-06-01T15:19:43Z">
                                  <w:r>
                                    <w:rPr>
                                      <w:rFonts w:hint="eastAsia" w:ascii="方正仿宋_GBK" w:hAnsi="方正仿宋_GBK" w:eastAsia="方正仿宋_GBK" w:cs="方正仿宋_GBK"/>
                                      <w:bCs/>
                                      <w:color w:val="000000"/>
                                      <w:sz w:val="18"/>
                                      <w:szCs w:val="18"/>
                                    </w:rPr>
                                    <w:t>。</w:t>
                                  </w:r>
                                </w:ins>
                              </w:p>
                            </w:txbxContent>
                          </wps:txbx>
                          <wps:bodyPr lIns="0" tIns="0" rIns="0" bIns="0" upright="1"/>
                        </wps:wsp>
                        <wps:wsp>
                          <wps:cNvPr id="404" name="矩形 404"/>
                          <wps:cNvSpPr/>
                          <wps:spPr>
                            <a:xfrm>
                              <a:off x="3737" y="535236"/>
                              <a:ext cx="1246" cy="4460"/>
                            </a:xfrm>
                            <a:prstGeom prst="rect">
                              <a:avLst/>
                            </a:prstGeom>
                            <a:solidFill>
                              <a:srgbClr val="FFFFFF"/>
                            </a:solidFill>
                            <a:ln w="12700" cap="flat" cmpd="sng">
                              <a:solidFill>
                                <a:srgbClr val="000000"/>
                              </a:solidFill>
                              <a:prstDash val="solid"/>
                              <a:round/>
                              <a:headEnd type="none" w="med" len="med"/>
                              <a:tailEnd type="none" w="med" len="med"/>
                            </a:ln>
                          </wps:spPr>
                          <wps:txbx>
                            <w:txbxContent>
                              <w:p w14:paraId="6104D225">
                                <w:pPr>
                                  <w:adjustRightInd w:val="0"/>
                                  <w:snapToGrid w:val="0"/>
                                  <w:spacing w:line="260" w:lineRule="exact"/>
                                  <w:rPr>
                                    <w:ins w:id="3818" w:author="县应急管理局胡杨" w:date="2026-06-01T15:19:43Z"/>
                                    <w:rFonts w:hint="eastAsia" w:ascii="方正仿宋_GBK" w:hAnsi="方正仿宋_GBK" w:eastAsia="方正仿宋_GBK" w:cs="方正仿宋_GBK"/>
                                    <w:bCs/>
                                    <w:color w:val="000000"/>
                                    <w:sz w:val="18"/>
                                    <w:szCs w:val="18"/>
                                  </w:rPr>
                                </w:pPr>
                                <w:ins w:id="3819" w:author="县应急管理局胡杨" w:date="2026-06-01T15:19:43Z">
                                  <w:r>
                                    <w:rPr>
                                      <w:rFonts w:hint="eastAsia" w:ascii="方正仿宋_GBK" w:hAnsi="方正仿宋_GBK" w:eastAsia="方正仿宋_GBK" w:cs="方正仿宋_GBK"/>
                                      <w:b/>
                                      <w:color w:val="000000"/>
                                      <w:sz w:val="18"/>
                                      <w:szCs w:val="18"/>
                                    </w:rPr>
                                    <w:t>医疗救治组：</w:t>
                                  </w:r>
                                </w:ins>
                                <w:ins w:id="3820" w:author="县应急管理局胡杨" w:date="2026-06-01T15:19:43Z">
                                  <w:r>
                                    <w:rPr>
                                      <w:rFonts w:hint="eastAsia" w:ascii="方正仿宋_GBK" w:hAnsi="方正仿宋_GBK" w:eastAsia="方正仿宋_GBK" w:cs="方正仿宋_GBK"/>
                                      <w:bCs/>
                                      <w:color w:val="000000"/>
                                      <w:sz w:val="18"/>
                                      <w:szCs w:val="18"/>
                                    </w:rPr>
                                    <w:t>由县卫生健康委牵头，县经济信息委、县公安局，属地乡镇（街道）相关负责人参加。</w:t>
                                  </w:r>
                                </w:ins>
                              </w:p>
                              <w:p w14:paraId="7D1DA4FA">
                                <w:pPr>
                                  <w:adjustRightInd w:val="0"/>
                                  <w:snapToGrid w:val="0"/>
                                  <w:spacing w:line="260" w:lineRule="exact"/>
                                  <w:rPr>
                                    <w:ins w:id="3821" w:author="县应急管理局胡杨" w:date="2026-06-01T15:19:43Z"/>
                                    <w:rFonts w:hint="eastAsia" w:ascii="方正书宋_GBK" w:hAnsi="方正书宋_GBK" w:eastAsia="方正书宋_GBK" w:cs="方正书宋_GBK"/>
                                    <w:bCs/>
                                    <w:color w:val="000000"/>
                                    <w:szCs w:val="21"/>
                                  </w:rPr>
                                </w:pPr>
                                <w:ins w:id="3822" w:author="县应急管理局胡杨" w:date="2026-06-01T15:19:43Z">
                                  <w:r>
                                    <w:rPr>
                                      <w:rFonts w:hint="eastAsia" w:ascii="方正仿宋_GBK" w:hAnsi="方正仿宋_GBK" w:eastAsia="方正仿宋_GBK" w:cs="方正仿宋_GBK"/>
                                      <w:b/>
                                      <w:color w:val="000000"/>
                                      <w:sz w:val="18"/>
                                      <w:szCs w:val="18"/>
                                    </w:rPr>
                                    <w:t>主要职责：</w:t>
                                  </w:r>
                                </w:ins>
                                <w:ins w:id="3823" w:author="县应急管理局胡杨" w:date="2026-06-01T15:19:43Z">
                                  <w:r>
                                    <w:rPr>
                                      <w:rFonts w:hint="eastAsia" w:ascii="方正仿宋_GBK" w:hAnsi="方正仿宋_GBK" w:eastAsia="方正仿宋_GBK" w:cs="方正仿宋_GBK"/>
                                      <w:bCs/>
                                      <w:color w:val="000000"/>
                                      <w:sz w:val="18"/>
                                      <w:szCs w:val="18"/>
                                    </w:rPr>
                                    <w:t>组织指导伤员救治和医疗卫生保障；统筹协调医疗救护队伍和医疗器械、药品支援；组织指导转运救治伤员、做好伤亡统计</w:t>
                                  </w:r>
                                </w:ins>
                                <w:ins w:id="3824" w:author="县应急管理局胡杨" w:date="2026-06-01T15:19:43Z">
                                  <w:r>
                                    <w:rPr>
                                      <w:rFonts w:hint="eastAsia" w:ascii="方正书宋_GBK" w:hAnsi="方正书宋_GBK" w:eastAsia="方正书宋_GBK" w:cs="方正书宋_GBK"/>
                                      <w:bCs/>
                                      <w:color w:val="000000"/>
                                      <w:szCs w:val="21"/>
                                    </w:rPr>
                                    <w:t>。</w:t>
                                  </w:r>
                                </w:ins>
                              </w:p>
                            </w:txbxContent>
                          </wps:txbx>
                          <wps:bodyPr lIns="0" tIns="0" rIns="0" bIns="0" upright="1"/>
                        </wps:wsp>
                        <wps:wsp>
                          <wps:cNvPr id="405" name="文本框 405"/>
                          <wps:cNvSpPr txBox="1"/>
                          <wps:spPr>
                            <a:xfrm>
                              <a:off x="5061" y="535236"/>
                              <a:ext cx="1246" cy="4460"/>
                            </a:xfrm>
                            <a:prstGeom prst="rect">
                              <a:avLst/>
                            </a:prstGeom>
                            <a:solidFill>
                              <a:srgbClr val="FFFFFF"/>
                            </a:solidFill>
                            <a:ln w="12700" cap="flat" cmpd="sng">
                              <a:solidFill>
                                <a:srgbClr val="000000"/>
                              </a:solidFill>
                              <a:prstDash val="solid"/>
                              <a:round/>
                              <a:headEnd type="none" w="med" len="med"/>
                              <a:tailEnd type="none" w="med" len="med"/>
                            </a:ln>
                          </wps:spPr>
                          <wps:txbx>
                            <w:txbxContent>
                              <w:p w14:paraId="1461C885">
                                <w:pPr>
                                  <w:adjustRightInd w:val="0"/>
                                  <w:snapToGrid w:val="0"/>
                                  <w:spacing w:line="260" w:lineRule="exact"/>
                                  <w:rPr>
                                    <w:ins w:id="3825" w:author="县应急管理局胡杨" w:date="2026-06-01T15:19:43Z"/>
                                    <w:rFonts w:hint="eastAsia" w:ascii="方正仿宋_GBK" w:hAnsi="方正仿宋_GBK" w:eastAsia="方正仿宋_GBK" w:cs="方正仿宋_GBK"/>
                                    <w:bCs/>
                                    <w:color w:val="000000"/>
                                    <w:sz w:val="18"/>
                                    <w:szCs w:val="18"/>
                                  </w:rPr>
                                </w:pPr>
                                <w:ins w:id="3826" w:author="县应急管理局胡杨" w:date="2026-06-01T15:19:43Z">
                                  <w:r>
                                    <w:rPr>
                                      <w:rFonts w:hint="eastAsia" w:ascii="方正仿宋_GBK" w:hAnsi="方正仿宋_GBK" w:eastAsia="方正仿宋_GBK" w:cs="方正仿宋_GBK"/>
                                      <w:b/>
                                      <w:color w:val="000000"/>
                                      <w:sz w:val="18"/>
                                      <w:szCs w:val="18"/>
                                    </w:rPr>
                                    <w:t>火灾监测组：</w:t>
                                  </w:r>
                                </w:ins>
                                <w:ins w:id="3827" w:author="县应急管理局胡杨" w:date="2026-06-01T15:19:43Z">
                                  <w:r>
                                    <w:rPr>
                                      <w:rFonts w:hint="eastAsia" w:ascii="方正仿宋_GBK" w:hAnsi="方正仿宋_GBK" w:eastAsia="方正仿宋_GBK" w:cs="方正仿宋_GBK"/>
                                      <w:bCs/>
                                      <w:color w:val="000000"/>
                                      <w:sz w:val="18"/>
                                      <w:szCs w:val="18"/>
                                    </w:rPr>
                                    <w:t>由县林业局牵头，县应急管理局、县气象局，属地乡镇（街道）相关负责人参加。</w:t>
                                  </w:r>
                                </w:ins>
                              </w:p>
                              <w:p w14:paraId="3327261F">
                                <w:pPr>
                                  <w:adjustRightInd w:val="0"/>
                                  <w:snapToGrid w:val="0"/>
                                  <w:spacing w:line="260" w:lineRule="exact"/>
                                  <w:rPr>
                                    <w:ins w:id="3828" w:author="县应急管理局胡杨" w:date="2026-06-01T15:19:43Z"/>
                                    <w:rFonts w:hint="eastAsia" w:ascii="方正仿宋_GBK" w:hAnsi="方正仿宋_GBK" w:eastAsia="方正仿宋_GBK" w:cs="方正仿宋_GBK"/>
                                    <w:bCs/>
                                    <w:color w:val="000000"/>
                                    <w:sz w:val="18"/>
                                    <w:szCs w:val="18"/>
                                  </w:rPr>
                                </w:pPr>
                                <w:ins w:id="3829" w:author="县应急管理局胡杨" w:date="2026-06-01T15:19:43Z">
                                  <w:r>
                                    <w:rPr>
                                      <w:rFonts w:hint="eastAsia" w:ascii="方正仿宋_GBK" w:hAnsi="方正仿宋_GBK" w:eastAsia="方正仿宋_GBK" w:cs="方正仿宋_GBK"/>
                                      <w:b/>
                                      <w:color w:val="000000"/>
                                      <w:sz w:val="18"/>
                                      <w:szCs w:val="18"/>
                                    </w:rPr>
                                    <w:t>主要职责：</w:t>
                                  </w:r>
                                </w:ins>
                                <w:ins w:id="3830" w:author="县应急管理局胡杨" w:date="2026-06-01T15:19:43Z">
                                  <w:r>
                                    <w:rPr>
                                      <w:rFonts w:hint="eastAsia" w:ascii="方正仿宋_GBK" w:hAnsi="方正仿宋_GBK" w:eastAsia="方正仿宋_GBK" w:cs="方正仿宋_GBK"/>
                                      <w:bCs/>
                                      <w:color w:val="000000"/>
                                      <w:sz w:val="18"/>
                                      <w:szCs w:val="18"/>
                                    </w:rPr>
                                    <w:t>组织火灾风险监测，提供火场气象服务和人工增雨灭火工作，调度相关技术力量和设备，监测火情发展。</w:t>
                                  </w:r>
                                </w:ins>
                              </w:p>
                            </w:txbxContent>
                          </wps:txbx>
                          <wps:bodyPr lIns="0" tIns="0" rIns="0" bIns="0" upright="1"/>
                        </wps:wsp>
                        <wps:wsp>
                          <wps:cNvPr id="406" name="文本框 406"/>
                          <wps:cNvSpPr txBox="1"/>
                          <wps:spPr>
                            <a:xfrm>
                              <a:off x="6385" y="535236"/>
                              <a:ext cx="1246" cy="4460"/>
                            </a:xfrm>
                            <a:prstGeom prst="rect">
                              <a:avLst/>
                            </a:prstGeom>
                            <a:solidFill>
                              <a:srgbClr val="FFFFFF"/>
                            </a:solidFill>
                            <a:ln w="12700" cap="flat" cmpd="sng">
                              <a:solidFill>
                                <a:srgbClr val="000000"/>
                              </a:solidFill>
                              <a:prstDash val="solid"/>
                              <a:round/>
                              <a:headEnd type="none" w="med" len="med"/>
                              <a:tailEnd type="none" w="med" len="med"/>
                            </a:ln>
                          </wps:spPr>
                          <wps:txbx>
                            <w:txbxContent>
                              <w:p w14:paraId="6539E04C">
                                <w:pPr>
                                  <w:adjustRightInd w:val="0"/>
                                  <w:snapToGrid w:val="0"/>
                                  <w:spacing w:line="260" w:lineRule="exact"/>
                                  <w:rPr>
                                    <w:ins w:id="3831" w:author="县应急管理局胡杨" w:date="2026-06-01T15:19:43Z"/>
                                    <w:rFonts w:hint="eastAsia" w:ascii="方正仿宋_GBK" w:hAnsi="方正仿宋_GBK" w:eastAsia="方正仿宋_GBK" w:cs="方正仿宋_GBK"/>
                                    <w:bCs/>
                                    <w:color w:val="000000"/>
                                    <w:sz w:val="18"/>
                                    <w:szCs w:val="18"/>
                                  </w:rPr>
                                </w:pPr>
                                <w:ins w:id="3832" w:author="县应急管理局胡杨" w:date="2026-06-01T15:19:43Z">
                                  <w:r>
                                    <w:rPr>
                                      <w:rFonts w:hint="eastAsia" w:ascii="方正仿宋_GBK" w:hAnsi="方正仿宋_GBK" w:eastAsia="方正仿宋_GBK" w:cs="方正仿宋_GBK"/>
                                      <w:b/>
                                      <w:color w:val="000000"/>
                                      <w:sz w:val="18"/>
                                      <w:szCs w:val="18"/>
                                    </w:rPr>
                                    <w:t>通信保障组：</w:t>
                                  </w:r>
                                </w:ins>
                                <w:ins w:id="3833" w:author="县应急管理局胡杨" w:date="2026-06-01T15:19:43Z">
                                  <w:r>
                                    <w:rPr>
                                      <w:rFonts w:hint="eastAsia" w:ascii="方正仿宋_GBK" w:hAnsi="方正仿宋_GBK" w:eastAsia="方正仿宋_GBK" w:cs="方正仿宋_GBK"/>
                                      <w:bCs/>
                                      <w:color w:val="000000"/>
                                      <w:sz w:val="18"/>
                                      <w:szCs w:val="18"/>
                                    </w:rPr>
                                    <w:t>由县经济信息委牵头，县应急管理局、县林业局，属地乡镇（街道）相关负责人参加。</w:t>
                                  </w:r>
                                </w:ins>
                              </w:p>
                              <w:p w14:paraId="0BDBE818">
                                <w:pPr>
                                  <w:adjustRightInd w:val="0"/>
                                  <w:snapToGrid w:val="0"/>
                                  <w:spacing w:line="260" w:lineRule="exact"/>
                                  <w:rPr>
                                    <w:ins w:id="3834" w:author="县应急管理局胡杨" w:date="2026-06-01T15:19:43Z"/>
                                    <w:rFonts w:hint="eastAsia" w:ascii="方正仿宋_GBK" w:hAnsi="方正仿宋_GBK" w:eastAsia="方正仿宋_GBK" w:cs="方正仿宋_GBK"/>
                                    <w:bCs/>
                                    <w:color w:val="000000"/>
                                    <w:sz w:val="18"/>
                                    <w:szCs w:val="18"/>
                                  </w:rPr>
                                </w:pPr>
                                <w:ins w:id="3835" w:author="县应急管理局胡杨" w:date="2026-06-01T15:19:43Z">
                                  <w:r>
                                    <w:rPr>
                                      <w:rFonts w:hint="eastAsia" w:ascii="方正仿宋_GBK" w:hAnsi="方正仿宋_GBK" w:eastAsia="方正仿宋_GBK" w:cs="方正仿宋_GBK"/>
                                      <w:b/>
                                      <w:color w:val="000000"/>
                                      <w:sz w:val="18"/>
                                      <w:szCs w:val="18"/>
                                    </w:rPr>
                                    <w:t>主要职责：</w:t>
                                  </w:r>
                                </w:ins>
                                <w:ins w:id="3836" w:author="县应急管理局胡杨" w:date="2026-06-01T15:19:43Z">
                                  <w:r>
                                    <w:rPr>
                                      <w:rFonts w:hint="eastAsia" w:ascii="方正仿宋_GBK" w:hAnsi="方正仿宋_GBK" w:eastAsia="方正仿宋_GBK" w:cs="方正仿宋_GBK"/>
                                      <w:bCs/>
                                      <w:color w:val="000000"/>
                                      <w:sz w:val="18"/>
                                      <w:szCs w:val="18"/>
                                    </w:rPr>
                                    <w:t>保障指挥机构应急通信需要；建立现场指挥机构、应急救援队伍与县应急指挥中心以及其他指挥机构之间的通信联络；指导修复受损通信设施，恢复通信。</w:t>
                                  </w:r>
                                </w:ins>
                              </w:p>
                            </w:txbxContent>
                          </wps:txbx>
                          <wps:bodyPr lIns="0" tIns="0" rIns="0" bIns="0" upright="1"/>
                        </wps:wsp>
                        <wps:wsp>
                          <wps:cNvPr id="407" name="文本框 407"/>
                          <wps:cNvSpPr txBox="1"/>
                          <wps:spPr>
                            <a:xfrm>
                              <a:off x="7708" y="535236"/>
                              <a:ext cx="1246" cy="4460"/>
                            </a:xfrm>
                            <a:prstGeom prst="rect">
                              <a:avLst/>
                            </a:prstGeom>
                            <a:solidFill>
                              <a:srgbClr val="FFFFFF"/>
                            </a:solidFill>
                            <a:ln w="12700" cap="flat" cmpd="sng">
                              <a:solidFill>
                                <a:srgbClr val="000000"/>
                              </a:solidFill>
                              <a:prstDash val="solid"/>
                              <a:round/>
                              <a:headEnd type="none" w="med" len="med"/>
                              <a:tailEnd type="none" w="med" len="med"/>
                            </a:ln>
                          </wps:spPr>
                          <wps:txbx>
                            <w:txbxContent>
                              <w:p w14:paraId="7C8981F6">
                                <w:pPr>
                                  <w:adjustRightInd w:val="0"/>
                                  <w:snapToGrid w:val="0"/>
                                  <w:spacing w:line="240" w:lineRule="exact"/>
                                  <w:rPr>
                                    <w:ins w:id="3837" w:author="县应急管理局胡杨" w:date="2026-06-01T15:19:43Z"/>
                                    <w:rFonts w:hint="eastAsia" w:ascii="方正仿宋_GBK" w:hAnsi="方正仿宋_GBK" w:eastAsia="方正仿宋_GBK" w:cs="方正仿宋_GBK"/>
                                    <w:bCs/>
                                    <w:color w:val="000000"/>
                                    <w:spacing w:val="-11"/>
                                    <w:sz w:val="18"/>
                                    <w:szCs w:val="18"/>
                                  </w:rPr>
                                </w:pPr>
                                <w:ins w:id="3838" w:author="县应急管理局胡杨" w:date="2026-06-01T15:19:43Z">
                                  <w:r>
                                    <w:rPr>
                                      <w:rFonts w:hint="eastAsia" w:ascii="方正仿宋_GBK" w:hAnsi="方正仿宋_GBK" w:eastAsia="方正仿宋_GBK" w:cs="方正仿宋_GBK"/>
                                      <w:b/>
                                      <w:color w:val="000000"/>
                                      <w:spacing w:val="-11"/>
                                      <w:sz w:val="18"/>
                                      <w:szCs w:val="18"/>
                                    </w:rPr>
                                    <w:t>治安交通组：</w:t>
                                  </w:r>
                                </w:ins>
                                <w:ins w:id="3839" w:author="县应急管理局胡杨" w:date="2026-06-01T15:19:43Z">
                                  <w:r>
                                    <w:rPr>
                                      <w:rFonts w:hint="eastAsia" w:ascii="方正仿宋_GBK" w:hAnsi="方正仿宋_GBK" w:eastAsia="方正仿宋_GBK" w:cs="方正仿宋_GBK"/>
                                      <w:bCs/>
                                      <w:color w:val="000000"/>
                                      <w:spacing w:val="-11"/>
                                      <w:sz w:val="18"/>
                                      <w:szCs w:val="18"/>
                                    </w:rPr>
                                    <w:t>由县公安局牵头，县交通运输委、县应急管理局、属地乡镇（街道）相关负责人</w:t>
                                  </w:r>
                                </w:ins>
                              </w:p>
                              <w:p w14:paraId="61B3870C">
                                <w:pPr>
                                  <w:adjustRightInd w:val="0"/>
                                  <w:snapToGrid w:val="0"/>
                                  <w:spacing w:line="240" w:lineRule="exact"/>
                                  <w:rPr>
                                    <w:ins w:id="3840" w:author="县应急管理局胡杨" w:date="2026-06-01T15:19:43Z"/>
                                    <w:rFonts w:hint="eastAsia" w:ascii="方正仿宋_GBK" w:hAnsi="方正仿宋_GBK" w:eastAsia="方正仿宋_GBK" w:cs="方正仿宋_GBK"/>
                                    <w:bCs/>
                                    <w:color w:val="000000"/>
                                    <w:spacing w:val="-11"/>
                                    <w:sz w:val="18"/>
                                    <w:szCs w:val="18"/>
                                  </w:rPr>
                                </w:pPr>
                                <w:ins w:id="3841" w:author="县应急管理局胡杨" w:date="2026-06-01T15:19:43Z">
                                  <w:r>
                                    <w:rPr>
                                      <w:rFonts w:hint="eastAsia" w:ascii="方正仿宋_GBK" w:hAnsi="方正仿宋_GBK" w:eastAsia="方正仿宋_GBK" w:cs="方正仿宋_GBK"/>
                                      <w:bCs/>
                                      <w:color w:val="000000"/>
                                      <w:spacing w:val="-11"/>
                                      <w:sz w:val="18"/>
                                      <w:szCs w:val="18"/>
                                    </w:rPr>
                                    <w:t>和单位参加。</w:t>
                                  </w:r>
                                </w:ins>
                              </w:p>
                              <w:p w14:paraId="283F6AA1">
                                <w:pPr>
                                  <w:adjustRightInd w:val="0"/>
                                  <w:snapToGrid w:val="0"/>
                                  <w:spacing w:line="240" w:lineRule="exact"/>
                                  <w:rPr>
                                    <w:ins w:id="3842" w:author="县应急管理局胡杨" w:date="2026-06-01T15:19:43Z"/>
                                    <w:rFonts w:hint="eastAsia" w:ascii="方正仿宋_GBK" w:hAnsi="方正仿宋_GBK" w:eastAsia="方正仿宋_GBK" w:cs="方正仿宋_GBK"/>
                                    <w:bCs/>
                                    <w:color w:val="000000"/>
                                    <w:spacing w:val="-11"/>
                                    <w:sz w:val="18"/>
                                    <w:szCs w:val="18"/>
                                  </w:rPr>
                                </w:pPr>
                                <w:ins w:id="3843" w:author="县应急管理局胡杨" w:date="2026-06-01T15:19:43Z">
                                  <w:r>
                                    <w:rPr>
                                      <w:rFonts w:hint="eastAsia" w:ascii="方正仿宋_GBK" w:hAnsi="方正仿宋_GBK" w:eastAsia="方正仿宋_GBK" w:cs="方正仿宋_GBK"/>
                                      <w:b/>
                                      <w:color w:val="000000"/>
                                      <w:spacing w:val="-11"/>
                                      <w:sz w:val="18"/>
                                      <w:szCs w:val="18"/>
                                    </w:rPr>
                                    <w:t>主要职责：</w:t>
                                  </w:r>
                                </w:ins>
                                <w:ins w:id="3844" w:author="县应急管理局胡杨" w:date="2026-06-01T15:19:43Z">
                                  <w:r>
                                    <w:rPr>
                                      <w:rFonts w:hint="eastAsia" w:ascii="方正仿宋_GBK" w:hAnsi="方正仿宋_GBK" w:eastAsia="方正仿宋_GBK" w:cs="方正仿宋_GBK"/>
                                      <w:bCs/>
                                      <w:color w:val="000000"/>
                                      <w:spacing w:val="-11"/>
                                      <w:sz w:val="18"/>
                                      <w:szCs w:val="18"/>
                                    </w:rPr>
                                    <w:t>做好森林火灾有关违法犯罪案件查处工作；维护社会治安和道路交通秩序，预防和处置群体事件，维护社会稳定；指导加强现场管控和治安管理工作，做好指挥部在火灾现场的安全保卫工作；统筹协调做好应急救援力量、物资、救援装备以及基本生活物资等交通保障工作。</w:t>
                                  </w:r>
                                </w:ins>
                              </w:p>
                            </w:txbxContent>
                          </wps:txbx>
                          <wps:bodyPr lIns="0" tIns="0" rIns="0" bIns="0" upright="1"/>
                        </wps:wsp>
                        <wps:wsp>
                          <wps:cNvPr id="408" name="文本框 408"/>
                          <wps:cNvSpPr txBox="1"/>
                          <wps:spPr>
                            <a:xfrm>
                              <a:off x="9032" y="535236"/>
                              <a:ext cx="1246" cy="4460"/>
                            </a:xfrm>
                            <a:prstGeom prst="rect">
                              <a:avLst/>
                            </a:prstGeom>
                            <a:solidFill>
                              <a:srgbClr val="FFFFFF"/>
                            </a:solidFill>
                            <a:ln w="12700" cap="flat" cmpd="sng">
                              <a:solidFill>
                                <a:srgbClr val="000000"/>
                              </a:solidFill>
                              <a:prstDash val="solid"/>
                              <a:round/>
                              <a:headEnd type="none" w="med" len="med"/>
                              <a:tailEnd type="none" w="med" len="med"/>
                            </a:ln>
                          </wps:spPr>
                          <wps:txbx>
                            <w:txbxContent>
                              <w:p w14:paraId="025868EA">
                                <w:pPr>
                                  <w:adjustRightInd w:val="0"/>
                                  <w:snapToGrid w:val="0"/>
                                  <w:spacing w:line="260" w:lineRule="exact"/>
                                  <w:rPr>
                                    <w:ins w:id="3845" w:author="县应急管理局胡杨" w:date="2026-06-01T15:19:43Z"/>
                                    <w:rFonts w:hint="eastAsia" w:ascii="方正仿宋_GBK" w:hAnsi="方正仿宋_GBK" w:eastAsia="方正仿宋_GBK" w:cs="方正仿宋_GBK"/>
                                    <w:bCs/>
                                    <w:color w:val="000000"/>
                                    <w:sz w:val="18"/>
                                    <w:szCs w:val="18"/>
                                  </w:rPr>
                                </w:pPr>
                                <w:ins w:id="3846" w:author="县应急管理局胡杨" w:date="2026-06-01T15:19:43Z">
                                  <w:r>
                                    <w:rPr>
                                      <w:rFonts w:hint="eastAsia" w:ascii="方正仿宋_GBK" w:hAnsi="方正仿宋_GBK" w:eastAsia="方正仿宋_GBK" w:cs="方正仿宋_GBK"/>
                                      <w:b/>
                                      <w:color w:val="000000"/>
                                      <w:sz w:val="18"/>
                                      <w:szCs w:val="18"/>
                                    </w:rPr>
                                    <w:t>专家支持组：</w:t>
                                  </w:r>
                                </w:ins>
                                <w:ins w:id="3847" w:author="县应急管理局胡杨" w:date="2026-06-01T15:19:43Z">
                                  <w:r>
                                    <w:rPr>
                                      <w:rFonts w:hint="eastAsia" w:ascii="方正仿宋_GBK" w:hAnsi="方正仿宋_GBK" w:eastAsia="方正仿宋_GBK" w:cs="方正仿宋_GBK"/>
                                      <w:bCs/>
                                      <w:color w:val="000000"/>
                                      <w:sz w:val="18"/>
                                      <w:szCs w:val="18"/>
                                    </w:rPr>
                                    <w:t>由县应急管理局、林业局组织专家组成员组成。</w:t>
                                  </w:r>
                                </w:ins>
                              </w:p>
                              <w:p w14:paraId="4961AE0A">
                                <w:pPr>
                                  <w:adjustRightInd w:val="0"/>
                                  <w:snapToGrid w:val="0"/>
                                  <w:spacing w:line="260" w:lineRule="exact"/>
                                  <w:rPr>
                                    <w:ins w:id="3848" w:author="县应急管理局胡杨" w:date="2026-06-01T15:19:43Z"/>
                                    <w:rFonts w:hint="eastAsia" w:ascii="方正仿宋_GBK" w:hAnsi="方正仿宋_GBK" w:eastAsia="方正仿宋_GBK" w:cs="方正仿宋_GBK"/>
                                    <w:bCs/>
                                    <w:color w:val="000000"/>
                                    <w:sz w:val="18"/>
                                    <w:szCs w:val="18"/>
                                  </w:rPr>
                                </w:pPr>
                                <w:ins w:id="3849" w:author="县应急管理局胡杨" w:date="2026-06-01T15:19:43Z">
                                  <w:r>
                                    <w:rPr>
                                      <w:rFonts w:hint="eastAsia" w:ascii="方正仿宋_GBK" w:hAnsi="方正仿宋_GBK" w:eastAsia="方正仿宋_GBK" w:cs="方正仿宋_GBK"/>
                                      <w:b/>
                                      <w:color w:val="000000"/>
                                      <w:sz w:val="18"/>
                                      <w:szCs w:val="18"/>
                                    </w:rPr>
                                    <w:t>主要职责：</w:t>
                                  </w:r>
                                </w:ins>
                                <w:ins w:id="3850" w:author="县应急管理局胡杨" w:date="2026-06-01T15:19:43Z">
                                  <w:r>
                                    <w:rPr>
                                      <w:rFonts w:hint="eastAsia" w:ascii="方正仿宋_GBK" w:hAnsi="方正仿宋_GBK" w:eastAsia="方正仿宋_GBK" w:cs="方正仿宋_GBK"/>
                                      <w:bCs/>
                                      <w:color w:val="000000"/>
                                      <w:sz w:val="18"/>
                                      <w:szCs w:val="18"/>
                                    </w:rPr>
                                    <w:t>组织现场火情会商研判，提供技术支持；指导现场监测预警和隐患排查工作；参与制定火灾扑救方案。</w:t>
                                  </w:r>
                                </w:ins>
                              </w:p>
                            </w:txbxContent>
                          </wps:txbx>
                          <wps:bodyPr lIns="0" tIns="0" rIns="0" bIns="0" upright="1"/>
                        </wps:wsp>
                        <wps:wsp>
                          <wps:cNvPr id="409" name="文本框 409"/>
                          <wps:cNvSpPr txBox="1"/>
                          <wps:spPr>
                            <a:xfrm>
                              <a:off x="10356" y="535236"/>
                              <a:ext cx="1246" cy="4460"/>
                            </a:xfrm>
                            <a:prstGeom prst="rect">
                              <a:avLst/>
                            </a:prstGeom>
                            <a:solidFill>
                              <a:srgbClr val="FFFFFF"/>
                            </a:solidFill>
                            <a:ln w="12700" cap="flat" cmpd="sng">
                              <a:solidFill>
                                <a:srgbClr val="000000"/>
                              </a:solidFill>
                              <a:prstDash val="solid"/>
                              <a:round/>
                              <a:headEnd type="none" w="med" len="med"/>
                              <a:tailEnd type="none" w="med" len="med"/>
                            </a:ln>
                          </wps:spPr>
                          <wps:txbx>
                            <w:txbxContent>
                              <w:p w14:paraId="58080977">
                                <w:pPr>
                                  <w:adjustRightInd w:val="0"/>
                                  <w:snapToGrid w:val="0"/>
                                  <w:spacing w:line="260" w:lineRule="exact"/>
                                  <w:rPr>
                                    <w:ins w:id="3851" w:author="县应急管理局胡杨" w:date="2026-06-01T15:19:43Z"/>
                                    <w:rFonts w:hint="eastAsia" w:ascii="方正仿宋_GBK" w:hAnsi="方正仿宋_GBK" w:eastAsia="方正仿宋_GBK" w:cs="方正仿宋_GBK"/>
                                    <w:bCs/>
                                    <w:color w:val="000000"/>
                                    <w:sz w:val="18"/>
                                    <w:szCs w:val="18"/>
                                  </w:rPr>
                                </w:pPr>
                                <w:ins w:id="3852" w:author="县应急管理局胡杨" w:date="2026-06-01T15:19:43Z">
                                  <w:r>
                                    <w:rPr>
                                      <w:rFonts w:hint="eastAsia" w:ascii="方正仿宋_GBK" w:hAnsi="方正仿宋_GBK" w:eastAsia="方正仿宋_GBK" w:cs="方正仿宋_GBK"/>
                                      <w:b/>
                                      <w:color w:val="000000"/>
                                      <w:sz w:val="18"/>
                                      <w:szCs w:val="18"/>
                                    </w:rPr>
                                    <w:t>灾情评估组：</w:t>
                                  </w:r>
                                </w:ins>
                                <w:ins w:id="3853" w:author="县应急管理局胡杨" w:date="2026-06-01T15:19:43Z">
                                  <w:r>
                                    <w:rPr>
                                      <w:rFonts w:hint="eastAsia" w:ascii="方正仿宋_GBK" w:hAnsi="方正仿宋_GBK" w:eastAsia="方正仿宋_GBK" w:cs="方正仿宋_GBK"/>
                                      <w:bCs/>
                                      <w:color w:val="000000"/>
                                      <w:sz w:val="18"/>
                                      <w:szCs w:val="18"/>
                                    </w:rPr>
                                    <w:t>由县林业局牵头，县应急管理局，属地乡镇（街道）相关负责人和单位参加。</w:t>
                                  </w:r>
                                </w:ins>
                              </w:p>
                              <w:p w14:paraId="59A6E0D1">
                                <w:pPr>
                                  <w:adjustRightInd w:val="0"/>
                                  <w:snapToGrid w:val="0"/>
                                  <w:spacing w:line="260" w:lineRule="exact"/>
                                  <w:rPr>
                                    <w:ins w:id="3854" w:author="县应急管理局胡杨" w:date="2026-06-01T15:19:43Z"/>
                                    <w:rFonts w:hint="eastAsia" w:ascii="方正仿宋_GBK" w:hAnsi="方正仿宋_GBK" w:eastAsia="方正仿宋_GBK" w:cs="方正仿宋_GBK"/>
                                    <w:bCs/>
                                    <w:color w:val="000000"/>
                                    <w:sz w:val="18"/>
                                    <w:szCs w:val="18"/>
                                  </w:rPr>
                                </w:pPr>
                                <w:ins w:id="3855" w:author="县应急管理局胡杨" w:date="2026-06-01T15:19:43Z">
                                  <w:r>
                                    <w:rPr>
                                      <w:rFonts w:hint="eastAsia" w:ascii="方正仿宋_GBK" w:hAnsi="方正仿宋_GBK" w:eastAsia="方正仿宋_GBK" w:cs="方正仿宋_GBK"/>
                                      <w:b/>
                                      <w:color w:val="000000"/>
                                      <w:sz w:val="18"/>
                                      <w:szCs w:val="18"/>
                                    </w:rPr>
                                    <w:t>主要职责：</w:t>
                                  </w:r>
                                </w:ins>
                                <w:ins w:id="3856" w:author="县应急管理局胡杨" w:date="2026-06-01T15:19:43Z">
                                  <w:r>
                                    <w:rPr>
                                      <w:rFonts w:hint="eastAsia" w:ascii="方正仿宋_GBK" w:hAnsi="方正仿宋_GBK" w:eastAsia="方正仿宋_GBK" w:cs="方正仿宋_GBK"/>
                                      <w:bCs/>
                                      <w:color w:val="000000"/>
                                      <w:sz w:val="18"/>
                                      <w:szCs w:val="18"/>
                                    </w:rPr>
                                    <w:t>开展火灾损失评估为火灾扑救决策提供信息支持；参与制定火灾扑救方案。</w:t>
                                  </w:r>
                                </w:ins>
                              </w:p>
                            </w:txbxContent>
                          </wps:txbx>
                          <wps:bodyPr lIns="0" tIns="0" rIns="0" bIns="0" upright="1"/>
                        </wps:wsp>
                        <wps:wsp>
                          <wps:cNvPr id="410" name="文本框 410"/>
                          <wps:cNvSpPr txBox="1"/>
                          <wps:spPr>
                            <a:xfrm>
                              <a:off x="11680" y="535236"/>
                              <a:ext cx="1246" cy="4460"/>
                            </a:xfrm>
                            <a:prstGeom prst="rect">
                              <a:avLst/>
                            </a:prstGeom>
                            <a:solidFill>
                              <a:srgbClr val="FFFFFF"/>
                            </a:solidFill>
                            <a:ln w="12700" cap="flat" cmpd="sng">
                              <a:solidFill>
                                <a:srgbClr val="000000"/>
                              </a:solidFill>
                              <a:prstDash val="solid"/>
                              <a:round/>
                              <a:headEnd type="none" w="med" len="med"/>
                              <a:tailEnd type="none" w="med" len="med"/>
                            </a:ln>
                          </wps:spPr>
                          <wps:txbx>
                            <w:txbxContent>
                              <w:p w14:paraId="787A0A64">
                                <w:pPr>
                                  <w:adjustRightInd w:val="0"/>
                                  <w:snapToGrid w:val="0"/>
                                  <w:spacing w:line="260" w:lineRule="exact"/>
                                  <w:rPr>
                                    <w:ins w:id="3857" w:author="县应急管理局胡杨" w:date="2026-06-01T15:19:43Z"/>
                                    <w:rFonts w:hint="eastAsia" w:ascii="方正仿宋_GBK" w:hAnsi="方正仿宋_GBK" w:eastAsia="方正仿宋_GBK" w:cs="方正仿宋_GBK"/>
                                    <w:bCs/>
                                    <w:color w:val="000000"/>
                                    <w:sz w:val="18"/>
                                    <w:szCs w:val="18"/>
                                  </w:rPr>
                                </w:pPr>
                                <w:ins w:id="3858" w:author="县应急管理局胡杨" w:date="2026-06-01T15:19:43Z">
                                  <w:r>
                                    <w:rPr>
                                      <w:rFonts w:hint="eastAsia" w:ascii="方正仿宋_GBK" w:hAnsi="方正仿宋_GBK" w:eastAsia="方正仿宋_GBK" w:cs="方正仿宋_GBK"/>
                                      <w:b/>
                                      <w:color w:val="000000"/>
                                      <w:sz w:val="18"/>
                                      <w:szCs w:val="18"/>
                                    </w:rPr>
                                    <w:t>后勤保障组：</w:t>
                                  </w:r>
                                </w:ins>
                                <w:ins w:id="3859" w:author="县应急管理局胡杨" w:date="2026-06-01T15:19:43Z">
                                  <w:r>
                                    <w:rPr>
                                      <w:rFonts w:hint="eastAsia" w:ascii="方正仿宋_GBK" w:hAnsi="方正仿宋_GBK" w:eastAsia="方正仿宋_GBK" w:cs="方正仿宋_GBK"/>
                                      <w:bCs/>
                                      <w:color w:val="000000"/>
                                      <w:sz w:val="18"/>
                                      <w:szCs w:val="18"/>
                                    </w:rPr>
                                    <w:t>由县应急管理局牵头，县发展改革委、县财政局、县经济信息委、县商务委和属地乡镇（街道）相关负责人和单位参加。</w:t>
                                  </w:r>
                                </w:ins>
                              </w:p>
                              <w:p w14:paraId="3276E0D0">
                                <w:pPr>
                                  <w:adjustRightInd w:val="0"/>
                                  <w:snapToGrid w:val="0"/>
                                  <w:spacing w:line="260" w:lineRule="exact"/>
                                  <w:rPr>
                                    <w:ins w:id="3860" w:author="县应急管理局胡杨" w:date="2026-06-01T15:19:43Z"/>
                                    <w:rFonts w:hint="eastAsia" w:ascii="方正仿宋_GBK" w:hAnsi="方正仿宋_GBK" w:eastAsia="方正仿宋_GBK" w:cs="方正仿宋_GBK"/>
                                    <w:bCs/>
                                    <w:color w:val="000000"/>
                                    <w:sz w:val="18"/>
                                    <w:szCs w:val="18"/>
                                  </w:rPr>
                                </w:pPr>
                                <w:ins w:id="3861" w:author="县应急管理局胡杨" w:date="2026-06-01T15:19:43Z">
                                  <w:r>
                                    <w:rPr>
                                      <w:rFonts w:hint="eastAsia" w:ascii="方正仿宋_GBK" w:hAnsi="方正仿宋_GBK" w:eastAsia="方正仿宋_GBK" w:cs="方正仿宋_GBK"/>
                                      <w:b/>
                                      <w:color w:val="000000"/>
                                      <w:sz w:val="18"/>
                                      <w:szCs w:val="18"/>
                                    </w:rPr>
                                    <w:t>主要职责：</w:t>
                                  </w:r>
                                </w:ins>
                                <w:ins w:id="3862" w:author="县应急管理局胡杨" w:date="2026-06-01T15:19:43Z">
                                  <w:r>
                                    <w:rPr>
                                      <w:rFonts w:hint="eastAsia" w:ascii="方正仿宋_GBK" w:hAnsi="方正仿宋_GBK" w:eastAsia="方正仿宋_GBK" w:cs="方正仿宋_GBK"/>
                                      <w:bCs/>
                                      <w:color w:val="000000"/>
                                      <w:sz w:val="18"/>
                                      <w:szCs w:val="18"/>
                                    </w:rPr>
                                    <w:t>负责火灾扑救期间所需各种扑火机具、装备、油料、食品等物资的组织和配送。</w:t>
                                  </w:r>
                                </w:ins>
                              </w:p>
                            </w:txbxContent>
                          </wps:txbx>
                          <wps:bodyPr lIns="0" tIns="0" rIns="0" bIns="0" upright="1"/>
                        </wps:wsp>
                        <wps:wsp>
                          <wps:cNvPr id="411" name="文本框 411"/>
                          <wps:cNvSpPr txBox="1"/>
                          <wps:spPr>
                            <a:xfrm>
                              <a:off x="2413" y="535236"/>
                              <a:ext cx="1246" cy="4460"/>
                            </a:xfrm>
                            <a:prstGeom prst="rect">
                              <a:avLst/>
                            </a:prstGeom>
                            <a:solidFill>
                              <a:srgbClr val="FFFFFF"/>
                            </a:solidFill>
                            <a:ln w="12700" cap="flat" cmpd="sng">
                              <a:solidFill>
                                <a:srgbClr val="000000"/>
                              </a:solidFill>
                              <a:prstDash val="solid"/>
                              <a:round/>
                              <a:headEnd type="none" w="med" len="med"/>
                              <a:tailEnd type="none" w="med" len="med"/>
                            </a:ln>
                          </wps:spPr>
                          <wps:txbx>
                            <w:txbxContent>
                              <w:p w14:paraId="2EC74992">
                                <w:pPr>
                                  <w:adjustRightInd w:val="0"/>
                                  <w:snapToGrid w:val="0"/>
                                  <w:spacing w:line="240" w:lineRule="exact"/>
                                  <w:rPr>
                                    <w:ins w:id="3863" w:author="县应急管理局胡杨" w:date="2026-06-01T15:19:43Z"/>
                                    <w:rFonts w:hint="eastAsia" w:ascii="方正仿宋_GBK" w:hAnsi="方正仿宋_GBK" w:eastAsia="方正仿宋_GBK" w:cs="方正仿宋_GBK"/>
                                    <w:bCs/>
                                    <w:color w:val="000000"/>
                                    <w:spacing w:val="-11"/>
                                    <w:sz w:val="18"/>
                                    <w:szCs w:val="18"/>
                                  </w:rPr>
                                </w:pPr>
                                <w:ins w:id="3864" w:author="县应急管理局胡杨" w:date="2026-06-01T15:19:43Z">
                                  <w:r>
                                    <w:rPr>
                                      <w:rFonts w:hint="eastAsia" w:ascii="方正仿宋_GBK" w:hAnsi="方正仿宋_GBK" w:eastAsia="方正仿宋_GBK" w:cs="方正仿宋_GBK"/>
                                      <w:b/>
                                      <w:color w:val="000000"/>
                                      <w:spacing w:val="-11"/>
                                      <w:sz w:val="18"/>
                                      <w:szCs w:val="18"/>
                                    </w:rPr>
                                    <w:t>抢险救援组：</w:t>
                                  </w:r>
                                </w:ins>
                                <w:ins w:id="3865" w:author="县应急管理局胡杨" w:date="2026-06-01T15:19:43Z">
                                  <w:r>
                                    <w:rPr>
                                      <w:rFonts w:hint="eastAsia" w:ascii="方正仿宋_GBK" w:hAnsi="方正仿宋_GBK" w:eastAsia="方正仿宋_GBK" w:cs="方正仿宋_GBK"/>
                                      <w:bCs/>
                                      <w:color w:val="000000"/>
                                      <w:spacing w:val="-11"/>
                                      <w:sz w:val="18"/>
                                      <w:szCs w:val="18"/>
                                    </w:rPr>
                                    <w:t>由县应急管理局牵头，县政府办公室、县人武部、县林业局、县气象局、县消防救援局、属地乡镇（街道）相关负责人参加。</w:t>
                                  </w:r>
                                </w:ins>
                              </w:p>
                              <w:p w14:paraId="49DC5532">
                                <w:pPr>
                                  <w:adjustRightInd w:val="0"/>
                                  <w:snapToGrid w:val="0"/>
                                  <w:spacing w:line="240" w:lineRule="exact"/>
                                  <w:rPr>
                                    <w:ins w:id="3866" w:author="县应急管理局胡杨" w:date="2026-06-01T15:19:43Z"/>
                                    <w:rFonts w:hint="eastAsia" w:ascii="方正仿宋_GBK" w:hAnsi="方正仿宋_GBK" w:eastAsia="方正仿宋_GBK" w:cs="方正仿宋_GBK"/>
                                    <w:bCs/>
                                    <w:color w:val="000000"/>
                                    <w:spacing w:val="-11"/>
                                    <w:sz w:val="18"/>
                                    <w:szCs w:val="18"/>
                                  </w:rPr>
                                </w:pPr>
                                <w:ins w:id="3867" w:author="县应急管理局胡杨" w:date="2026-06-01T15:19:43Z">
                                  <w:r>
                                    <w:rPr>
                                      <w:rFonts w:hint="eastAsia" w:ascii="方正仿宋_GBK" w:hAnsi="方正仿宋_GBK" w:eastAsia="方正仿宋_GBK" w:cs="方正仿宋_GBK"/>
                                      <w:b/>
                                      <w:color w:val="000000"/>
                                      <w:spacing w:val="-11"/>
                                      <w:sz w:val="18"/>
                                      <w:szCs w:val="18"/>
                                    </w:rPr>
                                    <w:t>主要职责：</w:t>
                                  </w:r>
                                </w:ins>
                                <w:ins w:id="3868" w:author="县应急管理局胡杨" w:date="2026-06-01T15:19:43Z">
                                  <w:r>
                                    <w:rPr>
                                      <w:rFonts w:hint="eastAsia" w:ascii="方正仿宋_GBK" w:hAnsi="方正仿宋_GBK" w:eastAsia="方正仿宋_GBK" w:cs="方正仿宋_GBK"/>
                                      <w:bCs/>
                                      <w:color w:val="000000"/>
                                      <w:spacing w:val="-11"/>
                                      <w:sz w:val="18"/>
                                      <w:szCs w:val="18"/>
                                    </w:rPr>
                                    <w:t>指导火灾发生地乡镇制定现场抢险救援方案和组织实施工作；协调调派消防救援队伍和专业、半专业森林消防队伍以及民兵应急分队等跨区域增援火灾扑救工作；调派扑火装备及物资支援；协调现场应急处置有关工作。</w:t>
                                  </w:r>
                                </w:ins>
                              </w:p>
                            </w:txbxContent>
                          </wps:txbx>
                          <wps:bodyPr lIns="0" tIns="0" rIns="0" bIns="0" upright="1"/>
                        </wps:wsp>
                        <wps:wsp>
                          <wps:cNvPr id="412" name="文本框 412"/>
                          <wps:cNvSpPr txBox="1"/>
                          <wps:spPr>
                            <a:xfrm>
                              <a:off x="13003" y="535236"/>
                              <a:ext cx="1246" cy="4460"/>
                            </a:xfrm>
                            <a:prstGeom prst="rect">
                              <a:avLst/>
                            </a:prstGeom>
                            <a:solidFill>
                              <a:srgbClr val="FFFFFF"/>
                            </a:solidFill>
                            <a:ln w="12700" cap="flat" cmpd="sng">
                              <a:solidFill>
                                <a:srgbClr val="000000"/>
                              </a:solidFill>
                              <a:prstDash val="solid"/>
                              <a:round/>
                              <a:headEnd type="none" w="med" len="med"/>
                              <a:tailEnd type="none" w="med" len="med"/>
                            </a:ln>
                          </wps:spPr>
                          <wps:txbx>
                            <w:txbxContent>
                              <w:p w14:paraId="6FCF6DC5">
                                <w:pPr>
                                  <w:adjustRightInd w:val="0"/>
                                  <w:snapToGrid w:val="0"/>
                                  <w:spacing w:line="260" w:lineRule="exact"/>
                                  <w:rPr>
                                    <w:ins w:id="3869" w:author="县应急管理局胡杨" w:date="2026-06-01T15:19:43Z"/>
                                    <w:rFonts w:hint="eastAsia" w:ascii="方正仿宋_GBK" w:hAnsi="方正仿宋_GBK" w:eastAsia="方正仿宋_GBK" w:cs="方正仿宋_GBK"/>
                                    <w:bCs/>
                                    <w:color w:val="000000"/>
                                    <w:sz w:val="18"/>
                                    <w:szCs w:val="18"/>
                                  </w:rPr>
                                </w:pPr>
                                <w:ins w:id="3870" w:author="县应急管理局胡杨" w:date="2026-06-01T15:19:43Z">
                                  <w:r>
                                    <w:rPr>
                                      <w:rFonts w:hint="eastAsia" w:ascii="方正仿宋_GBK" w:hAnsi="方正仿宋_GBK" w:eastAsia="方正仿宋_GBK" w:cs="方正仿宋_GBK"/>
                                      <w:b/>
                                      <w:color w:val="000000"/>
                                      <w:sz w:val="18"/>
                                      <w:szCs w:val="18"/>
                                    </w:rPr>
                                    <w:t>宣传报道组：</w:t>
                                  </w:r>
                                </w:ins>
                                <w:ins w:id="3871" w:author="县应急管理局胡杨" w:date="2026-06-01T15:19:43Z">
                                  <w:r>
                                    <w:rPr>
                                      <w:rFonts w:hint="eastAsia" w:ascii="方正仿宋_GBK" w:hAnsi="方正仿宋_GBK" w:eastAsia="方正仿宋_GBK" w:cs="方正仿宋_GBK"/>
                                      <w:bCs/>
                                      <w:color w:val="000000"/>
                                      <w:sz w:val="18"/>
                                      <w:szCs w:val="18"/>
                                    </w:rPr>
                                    <w:t>由县委宣传部牵头，县应急管理局、县林业局，属地乡镇（街道）相关负责人和单位参加。</w:t>
                                  </w:r>
                                </w:ins>
                              </w:p>
                              <w:p w14:paraId="4370ADD5">
                                <w:pPr>
                                  <w:adjustRightInd w:val="0"/>
                                  <w:snapToGrid w:val="0"/>
                                  <w:spacing w:line="260" w:lineRule="exact"/>
                                  <w:rPr>
                                    <w:ins w:id="3872" w:author="县应急管理局胡杨" w:date="2026-06-01T15:19:43Z"/>
                                    <w:rFonts w:hint="eastAsia" w:ascii="方正仿宋_GBK" w:hAnsi="方正仿宋_GBK" w:eastAsia="方正仿宋_GBK" w:cs="方正仿宋_GBK"/>
                                    <w:bCs/>
                                    <w:color w:val="000000"/>
                                    <w:sz w:val="18"/>
                                    <w:szCs w:val="18"/>
                                  </w:rPr>
                                </w:pPr>
                                <w:ins w:id="3873" w:author="县应急管理局胡杨" w:date="2026-06-01T15:19:43Z">
                                  <w:r>
                                    <w:rPr>
                                      <w:rFonts w:hint="eastAsia" w:ascii="方正仿宋_GBK" w:hAnsi="方正仿宋_GBK" w:eastAsia="方正仿宋_GBK" w:cs="方正仿宋_GBK"/>
                                      <w:b/>
                                      <w:color w:val="000000"/>
                                      <w:sz w:val="18"/>
                                      <w:szCs w:val="18"/>
                                    </w:rPr>
                                    <w:t>主要职责：</w:t>
                                  </w:r>
                                </w:ins>
                                <w:ins w:id="3874" w:author="县应急管理局胡杨" w:date="2026-06-01T15:19:43Z">
                                  <w:r>
                                    <w:rPr>
                                      <w:rFonts w:hint="eastAsia" w:ascii="方正仿宋_GBK" w:hAnsi="方正仿宋_GBK" w:eastAsia="方正仿宋_GBK" w:cs="方正仿宋_GBK"/>
                                      <w:bCs/>
                                      <w:color w:val="000000"/>
                                      <w:sz w:val="18"/>
                                      <w:szCs w:val="18"/>
                                    </w:rPr>
                                    <w:t>统筹新闻宣传报道工作；指导做好现场发布会和新闻媒体服务管理；组织开展舆情监测研判，加强舆情管控，指导做好科普宣传。</w:t>
                                  </w:r>
                                </w:ins>
                              </w:p>
                            </w:txbxContent>
                          </wps:txbx>
                          <wps:bodyPr lIns="0" tIns="0" rIns="0" bIns="0" upright="1"/>
                        </wps:wsp>
                        <wps:wsp>
                          <wps:cNvPr id="413" name="文本框 413"/>
                          <wps:cNvSpPr txBox="1"/>
                          <wps:spPr>
                            <a:xfrm>
                              <a:off x="3521" y="532508"/>
                              <a:ext cx="8575" cy="639"/>
                            </a:xfrm>
                            <a:prstGeom prst="rect">
                              <a:avLst/>
                            </a:prstGeom>
                            <a:solidFill>
                              <a:srgbClr val="FFFFFF"/>
                            </a:solidFill>
                            <a:ln w="12700" cap="flat" cmpd="sng">
                              <a:solidFill>
                                <a:srgbClr val="000000"/>
                              </a:solidFill>
                              <a:prstDash val="solid"/>
                              <a:miter/>
                              <a:headEnd type="none" w="med" len="med"/>
                              <a:tailEnd type="none" w="med" len="med"/>
                            </a:ln>
                          </wps:spPr>
                          <wps:txbx>
                            <w:txbxContent>
                              <w:p w14:paraId="1A2F6769">
                                <w:pPr>
                                  <w:snapToGrid w:val="0"/>
                                  <w:spacing w:line="500" w:lineRule="exact"/>
                                  <w:jc w:val="center"/>
                                  <w:rPr>
                                    <w:ins w:id="3875" w:author="县应急管理局胡杨" w:date="2026-06-01T15:19:43Z"/>
                                    <w:rFonts w:ascii="方正小标宋_GBK" w:eastAsia="方正小标宋_GBK"/>
                                    <w:sz w:val="36"/>
                                    <w:szCs w:val="36"/>
                                  </w:rPr>
                                </w:pPr>
                                <w:ins w:id="3876" w:author="县应急管理局胡杨" w:date="2026-06-01T15:19:43Z">
                                  <w:r>
                                    <w:rPr>
                                      <w:rFonts w:hint="eastAsia" w:ascii="方正小标宋_GBK" w:eastAsia="方正小标宋_GBK"/>
                                      <w:sz w:val="36"/>
                                      <w:szCs w:val="36"/>
                                    </w:rPr>
                                    <w:t>云阳县森林火灾火场前线指挥部组成及任务分工</w:t>
                                  </w:r>
                                </w:ins>
                              </w:p>
                              <w:p w14:paraId="74AD5F31">
                                <w:pPr>
                                  <w:snapToGrid w:val="0"/>
                                  <w:spacing w:line="500" w:lineRule="exact"/>
                                  <w:jc w:val="center"/>
                                  <w:rPr>
                                    <w:ins w:id="3877" w:author="县应急管理局胡杨" w:date="2026-06-01T15:19:43Z"/>
                                    <w:rFonts w:ascii="方正小标宋_GBK" w:eastAsia="方正小标宋_GBK"/>
                                    <w:sz w:val="36"/>
                                    <w:szCs w:val="36"/>
                                  </w:rPr>
                                </w:pPr>
                              </w:p>
                            </w:txbxContent>
                          </wps:txbx>
                          <wps:bodyPr upright="1"/>
                        </wps:wsp>
                        <wps:wsp>
                          <wps:cNvPr id="414" name="文本框 414"/>
                          <wps:cNvSpPr txBox="1"/>
                          <wps:spPr>
                            <a:xfrm>
                              <a:off x="2054" y="533287"/>
                              <a:ext cx="11333" cy="1577"/>
                            </a:xfrm>
                            <a:prstGeom prst="rect">
                              <a:avLst/>
                            </a:prstGeom>
                            <a:solidFill>
                              <a:srgbClr val="FFFFFF"/>
                            </a:solidFill>
                            <a:ln w="12700" cap="flat" cmpd="sng">
                              <a:solidFill>
                                <a:srgbClr val="000000"/>
                              </a:solidFill>
                              <a:prstDash val="solid"/>
                              <a:miter/>
                              <a:headEnd type="none" w="med" len="med"/>
                              <a:tailEnd type="none" w="med" len="med"/>
                            </a:ln>
                          </wps:spPr>
                          <wps:txbx>
                            <w:txbxContent>
                              <w:p w14:paraId="1D9C5290">
                                <w:pPr>
                                  <w:snapToGrid w:val="0"/>
                                  <w:spacing w:line="280" w:lineRule="exact"/>
                                  <w:rPr>
                                    <w:ins w:id="3878" w:author="县应急管理局胡杨" w:date="2026-06-01T15:19:43Z"/>
                                    <w:rFonts w:hint="eastAsia" w:ascii="方正黑体_GBK" w:hAnsi="方正黑体_GBK" w:eastAsia="方正黑体_GBK" w:cs="方正黑体_GBK"/>
                                    <w:color w:val="000000"/>
                                    <w:kern w:val="28"/>
                                    <w:sz w:val="21"/>
                                    <w:szCs w:val="21"/>
                                    <w:rPrChange w:id="3879" w:author="县应急管理局胡杨" w:date="2026-06-01T15:21:42Z">
                                      <w:rPr>
                                        <w:ins w:id="3880" w:author="县应急管理局胡杨" w:date="2026-06-01T15:19:43Z"/>
                                        <w:rFonts w:hint="eastAsia" w:ascii="方正黑体_GBK" w:hAnsi="方正黑体_GBK" w:eastAsia="方正黑体_GBK" w:cs="方正黑体_GBK"/>
                                        <w:color w:val="000000"/>
                                        <w:kern w:val="28"/>
                                        <w:szCs w:val="21"/>
                                      </w:rPr>
                                    </w:rPrChange>
                                  </w:rPr>
                                </w:pPr>
                                <w:ins w:id="3881" w:author="县应急管理局胡杨" w:date="2026-06-01T15:19:43Z">
                                  <w:r>
                                    <w:rPr>
                                      <w:rFonts w:hint="eastAsia" w:ascii="方正黑体_GBK" w:hAnsi="方正黑体_GBK" w:eastAsia="方正黑体_GBK" w:cs="方正黑体_GBK"/>
                                      <w:color w:val="000000"/>
                                      <w:spacing w:val="23"/>
                                      <w:kern w:val="0"/>
                                      <w:sz w:val="21"/>
                                      <w:szCs w:val="21"/>
                                      <w:fitText w:val="1055" w:id="1148782152"/>
                                      <w:rPrChange w:id="3882" w:author="县应急管理局胡杨" w:date="2026-06-01T15:21:42Z">
                                        <w:rPr>
                                          <w:rFonts w:hint="eastAsia" w:ascii="方正黑体_GBK" w:hAnsi="方正黑体_GBK" w:eastAsia="方正黑体_GBK" w:cs="方正黑体_GBK"/>
                                          <w:color w:val="000000"/>
                                          <w:spacing w:val="23"/>
                                          <w:kern w:val="0"/>
                                          <w:szCs w:val="21"/>
                                          <w:fitText w:val="1055" w:id="1148782152"/>
                                        </w:rPr>
                                      </w:rPrChange>
                                    </w:rPr>
                                    <w:t>总指</w:t>
                                  </w:r>
                                </w:ins>
                                <w:ins w:id="3884" w:author="县应急管理局胡杨" w:date="2026-06-01T15:19:43Z">
                                  <w:r>
                                    <w:rPr>
                                      <w:rFonts w:hint="eastAsia" w:ascii="方正黑体_GBK" w:hAnsi="方正黑体_GBK" w:eastAsia="方正黑体_GBK" w:cs="方正黑体_GBK"/>
                                      <w:color w:val="000000"/>
                                      <w:spacing w:val="1"/>
                                      <w:kern w:val="0"/>
                                      <w:sz w:val="21"/>
                                      <w:szCs w:val="21"/>
                                      <w:fitText w:val="1055" w:id="1148782152"/>
                                      <w:rPrChange w:id="3885" w:author="县应急管理局胡杨" w:date="2026-06-01T15:21:42Z">
                                        <w:rPr>
                                          <w:rFonts w:hint="eastAsia" w:ascii="方正黑体_GBK" w:hAnsi="方正黑体_GBK" w:eastAsia="方正黑体_GBK" w:cs="方正黑体_GBK"/>
                                          <w:color w:val="000000"/>
                                          <w:spacing w:val="1"/>
                                          <w:kern w:val="0"/>
                                          <w:szCs w:val="21"/>
                                          <w:fitText w:val="1055" w:id="1148782152"/>
                                        </w:rPr>
                                      </w:rPrChange>
                                    </w:rPr>
                                    <w:t>挥</w:t>
                                  </w:r>
                                </w:ins>
                                <w:ins w:id="3887" w:author="县应急管理局胡杨" w:date="2026-06-01T15:19:43Z">
                                  <w:r>
                                    <w:rPr>
                                      <w:rFonts w:hint="eastAsia" w:ascii="方正黑体_GBK" w:hAnsi="方正黑体_GBK" w:eastAsia="方正黑体_GBK" w:cs="方正黑体_GBK"/>
                                      <w:color w:val="000000"/>
                                      <w:kern w:val="28"/>
                                      <w:sz w:val="21"/>
                                      <w:szCs w:val="21"/>
                                      <w:rPrChange w:id="3888" w:author="县应急管理局胡杨" w:date="2026-06-01T15:21:42Z">
                                        <w:rPr>
                                          <w:rFonts w:hint="eastAsia" w:ascii="方正黑体_GBK" w:hAnsi="方正黑体_GBK" w:eastAsia="方正黑体_GBK" w:cs="方正黑体_GBK"/>
                                          <w:color w:val="000000"/>
                                          <w:kern w:val="28"/>
                                          <w:szCs w:val="21"/>
                                        </w:rPr>
                                      </w:rPrChange>
                                    </w:rPr>
                                    <w:t>：县森林草原防灭火指挥部总指挥【县政府分管林业工作的副县长】</w:t>
                                  </w:r>
                                </w:ins>
                              </w:p>
                              <w:p w14:paraId="0B26CBE5">
                                <w:pPr>
                                  <w:snapToGrid w:val="0"/>
                                  <w:spacing w:line="280" w:lineRule="exact"/>
                                  <w:ind w:left="1978" w:hanging="1218" w:hangingChars="700"/>
                                  <w:rPr>
                                    <w:ins w:id="3890" w:author="县应急管理局胡杨" w:date="2026-06-01T15:19:43Z"/>
                                    <w:rFonts w:hint="eastAsia" w:ascii="方正黑体_GBK" w:hAnsi="方正黑体_GBK" w:eastAsia="方正黑体_GBK" w:cs="方正黑体_GBK"/>
                                    <w:color w:val="000000"/>
                                    <w:kern w:val="28"/>
                                    <w:sz w:val="21"/>
                                    <w:szCs w:val="21"/>
                                    <w:rPrChange w:id="3891" w:author="县应急管理局胡杨" w:date="2026-06-01T15:21:42Z">
                                      <w:rPr>
                                        <w:ins w:id="3892" w:author="县应急管理局胡杨" w:date="2026-06-01T15:19:43Z"/>
                                        <w:rFonts w:hint="eastAsia" w:ascii="方正黑体_GBK" w:hAnsi="方正黑体_GBK" w:eastAsia="方正黑体_GBK" w:cs="方正黑体_GBK"/>
                                        <w:color w:val="000000"/>
                                        <w:kern w:val="28"/>
                                        <w:szCs w:val="21"/>
                                      </w:rPr>
                                    </w:rPrChange>
                                  </w:rPr>
                                </w:pPr>
                                <w:ins w:id="3893" w:author="县应急管理局胡杨" w:date="2026-06-01T15:19:43Z">
                                  <w:r>
                                    <w:rPr>
                                      <w:rFonts w:hint="eastAsia" w:ascii="方正黑体_GBK" w:hAnsi="方正黑体_GBK" w:eastAsia="方正黑体_GBK" w:cs="方正黑体_GBK"/>
                                      <w:color w:val="000000"/>
                                      <w:spacing w:val="1"/>
                                      <w:w w:val="82"/>
                                      <w:kern w:val="0"/>
                                      <w:sz w:val="21"/>
                                      <w:szCs w:val="21"/>
                                      <w:fitText w:val="1055" w:id="491588454"/>
                                      <w:rPrChange w:id="3894" w:author="县应急管理局胡杨" w:date="2026-06-01T15:21:42Z">
                                        <w:rPr>
                                          <w:rFonts w:hint="eastAsia" w:ascii="方正黑体_GBK" w:hAnsi="方正黑体_GBK" w:eastAsia="方正黑体_GBK" w:cs="方正黑体_GBK"/>
                                          <w:color w:val="000000"/>
                                          <w:spacing w:val="1"/>
                                          <w:w w:val="82"/>
                                          <w:kern w:val="0"/>
                                          <w:szCs w:val="21"/>
                                          <w:fitText w:val="1055" w:id="491588454"/>
                                        </w:rPr>
                                      </w:rPrChange>
                                    </w:rPr>
                                    <w:t>副总指</w:t>
                                  </w:r>
                                </w:ins>
                                <w:ins w:id="3896" w:author="县应急管理局胡杨" w:date="2026-06-01T15:19:43Z">
                                  <w:r>
                                    <w:rPr>
                                      <w:rFonts w:hint="eastAsia" w:ascii="方正黑体_GBK" w:hAnsi="方正黑体_GBK" w:eastAsia="方正黑体_GBK" w:cs="方正黑体_GBK"/>
                                      <w:color w:val="000000"/>
                                      <w:spacing w:val="5"/>
                                      <w:w w:val="82"/>
                                      <w:kern w:val="0"/>
                                      <w:sz w:val="21"/>
                                      <w:szCs w:val="21"/>
                                      <w:fitText w:val="1055" w:id="491588454"/>
                                      <w:rPrChange w:id="3897" w:author="县应急管理局胡杨" w:date="2026-06-01T15:21:42Z">
                                        <w:rPr>
                                          <w:rFonts w:hint="eastAsia" w:ascii="方正黑体_GBK" w:hAnsi="方正黑体_GBK" w:eastAsia="方正黑体_GBK" w:cs="方正黑体_GBK"/>
                                          <w:color w:val="000000"/>
                                          <w:spacing w:val="5"/>
                                          <w:w w:val="82"/>
                                          <w:kern w:val="0"/>
                                          <w:szCs w:val="21"/>
                                          <w:fitText w:val="1055" w:id="491588454"/>
                                        </w:rPr>
                                      </w:rPrChange>
                                    </w:rPr>
                                    <w:t>挥</w:t>
                                  </w:r>
                                </w:ins>
                                <w:ins w:id="3899" w:author="县应急管理局胡杨" w:date="2026-06-01T15:19:43Z">
                                  <w:r>
                                    <w:rPr>
                                      <w:rFonts w:hint="eastAsia" w:ascii="方正黑体_GBK" w:hAnsi="方正黑体_GBK" w:eastAsia="方正黑体_GBK" w:cs="方正黑体_GBK"/>
                                      <w:color w:val="000000"/>
                                      <w:kern w:val="28"/>
                                      <w:sz w:val="21"/>
                                      <w:szCs w:val="21"/>
                                      <w:rPrChange w:id="3900" w:author="县应急管理局胡杨" w:date="2026-06-01T15:21:42Z">
                                        <w:rPr>
                                          <w:rFonts w:hint="eastAsia" w:ascii="方正黑体_GBK" w:hAnsi="方正黑体_GBK" w:eastAsia="方正黑体_GBK" w:cs="方正黑体_GBK"/>
                                          <w:color w:val="000000"/>
                                          <w:kern w:val="28"/>
                                          <w:szCs w:val="21"/>
                                        </w:rPr>
                                      </w:rPrChange>
                                    </w:rPr>
                                    <w:t>：县森林草原防灭火指挥部副总指挥（县政府办公室联系相关工作的副主任、县应急管理局、县林业局主要负责人和县公安局分管负责人）、属地乡镇（街道）主要领导。</w:t>
                                  </w:r>
                                </w:ins>
                              </w:p>
                              <w:p w14:paraId="3DB6DDE6">
                                <w:pPr>
                                  <w:snapToGrid w:val="0"/>
                                  <w:spacing w:line="280" w:lineRule="exact"/>
                                  <w:rPr>
                                    <w:ins w:id="3902" w:author="县应急管理局胡杨" w:date="2026-06-01T15:19:43Z"/>
                                    <w:rFonts w:hint="eastAsia" w:ascii="方正黑体_GBK" w:hAnsi="方正黑体_GBK" w:eastAsia="方正黑体_GBK" w:cs="方正黑体_GBK"/>
                                    <w:kern w:val="28"/>
                                    <w:sz w:val="21"/>
                                    <w:szCs w:val="21"/>
                                    <w:rPrChange w:id="3903" w:author="县应急管理局胡杨" w:date="2026-06-01T15:21:42Z">
                                      <w:rPr>
                                        <w:ins w:id="3904" w:author="县应急管理局胡杨" w:date="2026-06-01T15:19:43Z"/>
                                        <w:rFonts w:hint="eastAsia" w:ascii="方正黑体_GBK" w:hAnsi="方正黑体_GBK" w:eastAsia="方正黑体_GBK" w:cs="方正黑体_GBK"/>
                                        <w:kern w:val="28"/>
                                        <w:szCs w:val="21"/>
                                      </w:rPr>
                                    </w:rPrChange>
                                  </w:rPr>
                                </w:pPr>
                                <w:ins w:id="3905" w:author="县应急管理局胡杨" w:date="2026-06-01T15:19:43Z">
                                  <w:r>
                                    <w:rPr>
                                      <w:rFonts w:hint="eastAsia" w:ascii="方正黑体_GBK" w:hAnsi="方正黑体_GBK" w:eastAsia="方正黑体_GBK" w:cs="方正黑体_GBK"/>
                                      <w:spacing w:val="23"/>
                                      <w:kern w:val="0"/>
                                      <w:sz w:val="21"/>
                                      <w:szCs w:val="21"/>
                                      <w:fitText w:val="1055" w:id="1498886658"/>
                                      <w:rPrChange w:id="3906" w:author="县应急管理局胡杨" w:date="2026-06-01T15:21:42Z">
                                        <w:rPr>
                                          <w:rFonts w:hint="eastAsia" w:ascii="方正黑体_GBK" w:hAnsi="方正黑体_GBK" w:eastAsia="方正黑体_GBK" w:cs="方正黑体_GBK"/>
                                          <w:spacing w:val="23"/>
                                          <w:kern w:val="0"/>
                                          <w:szCs w:val="21"/>
                                          <w:fitText w:val="1055" w:id="1498886658"/>
                                        </w:rPr>
                                      </w:rPrChange>
                                    </w:rPr>
                                    <w:t>调度</w:t>
                                  </w:r>
                                </w:ins>
                                <w:ins w:id="3908" w:author="县应急管理局胡杨" w:date="2026-06-01T15:19:43Z">
                                  <w:r>
                                    <w:rPr>
                                      <w:rFonts w:hint="eastAsia" w:ascii="方正黑体_GBK" w:hAnsi="方正黑体_GBK" w:eastAsia="方正黑体_GBK" w:cs="方正黑体_GBK"/>
                                      <w:spacing w:val="1"/>
                                      <w:kern w:val="0"/>
                                      <w:sz w:val="21"/>
                                      <w:szCs w:val="21"/>
                                      <w:fitText w:val="1055" w:id="1498886658"/>
                                      <w:rPrChange w:id="3909" w:author="县应急管理局胡杨" w:date="2026-06-01T15:21:42Z">
                                        <w:rPr>
                                          <w:rFonts w:hint="eastAsia" w:ascii="方正黑体_GBK" w:hAnsi="方正黑体_GBK" w:eastAsia="方正黑体_GBK" w:cs="方正黑体_GBK"/>
                                          <w:spacing w:val="1"/>
                                          <w:kern w:val="0"/>
                                          <w:szCs w:val="21"/>
                                          <w:fitText w:val="1055" w:id="1498886658"/>
                                        </w:rPr>
                                      </w:rPrChange>
                                    </w:rPr>
                                    <w:t>长</w:t>
                                  </w:r>
                                </w:ins>
                                <w:ins w:id="3911" w:author="县应急管理局胡杨" w:date="2026-06-01T15:19:43Z">
                                  <w:r>
                                    <w:rPr>
                                      <w:rFonts w:hint="eastAsia" w:ascii="方正黑体_GBK" w:hAnsi="方正黑体_GBK" w:eastAsia="方正黑体_GBK" w:cs="方正黑体_GBK"/>
                                      <w:kern w:val="28"/>
                                      <w:sz w:val="21"/>
                                      <w:szCs w:val="21"/>
                                      <w:rPrChange w:id="3912" w:author="县应急管理局胡杨" w:date="2026-06-01T15:21:42Z">
                                        <w:rPr>
                                          <w:rFonts w:hint="eastAsia" w:ascii="方正黑体_GBK" w:hAnsi="方正黑体_GBK" w:eastAsia="方正黑体_GBK" w:cs="方正黑体_GBK"/>
                                          <w:kern w:val="28"/>
                                          <w:szCs w:val="21"/>
                                        </w:rPr>
                                      </w:rPrChange>
                                    </w:rPr>
                                    <w:t>：县应急管理局应急救援分管负责人。</w:t>
                                  </w:r>
                                </w:ins>
                              </w:p>
                              <w:p w14:paraId="14D2F826">
                                <w:pPr>
                                  <w:snapToGrid w:val="0"/>
                                  <w:spacing w:line="280" w:lineRule="exact"/>
                                  <w:rPr>
                                    <w:ins w:id="3914" w:author="县应急管理局胡杨" w:date="2026-06-01T15:19:43Z"/>
                                    <w:rFonts w:ascii="方正黑体_GBK" w:hAnsi="方正黑体_GBK" w:eastAsia="方正黑体_GBK" w:cs="方正黑体_GBK"/>
                                    <w:color w:val="FF0000"/>
                                    <w:kern w:val="28"/>
                                    <w:sz w:val="21"/>
                                    <w:szCs w:val="21"/>
                                    <w:rPrChange w:id="3915" w:author="县应急管理局胡杨" w:date="2026-06-01T15:21:42Z">
                                      <w:rPr>
                                        <w:ins w:id="3916" w:author="县应急管理局胡杨" w:date="2026-06-01T15:19:43Z"/>
                                        <w:rFonts w:ascii="方正黑体_GBK" w:hAnsi="方正黑体_GBK" w:eastAsia="方正黑体_GBK" w:cs="方正黑体_GBK"/>
                                        <w:color w:val="FF0000"/>
                                        <w:kern w:val="28"/>
                                        <w:szCs w:val="21"/>
                                      </w:rPr>
                                    </w:rPrChange>
                                  </w:rPr>
                                </w:pPr>
                                <w:ins w:id="3917" w:author="县应急管理局胡杨" w:date="2026-06-01T15:19:43Z">
                                  <w:r>
                                    <w:rPr>
                                      <w:rFonts w:hint="eastAsia" w:ascii="方正黑体_GBK" w:hAnsi="方正黑体_GBK" w:eastAsia="方正黑体_GBK" w:cs="方正黑体_GBK"/>
                                      <w:color w:val="000000"/>
                                      <w:kern w:val="28"/>
                                      <w:sz w:val="21"/>
                                      <w:szCs w:val="21"/>
                                      <w:rPrChange w:id="3918" w:author="县应急管理局胡杨" w:date="2026-06-01T15:21:42Z">
                                        <w:rPr>
                                          <w:rFonts w:hint="eastAsia" w:ascii="方正黑体_GBK" w:hAnsi="方正黑体_GBK" w:eastAsia="方正黑体_GBK" w:cs="方正黑体_GBK"/>
                                          <w:color w:val="000000"/>
                                          <w:kern w:val="28"/>
                                          <w:szCs w:val="21"/>
                                        </w:rPr>
                                      </w:rPrChange>
                                    </w:rPr>
                                    <w:t>（据响应级别视情调整）二级响应时火场前线指挥部总指挥由常务副县长或指定人员担任，一级响应时火场前线指挥部总指挥由县长担任或指定人员担任。</w:t>
                                  </w:r>
                                </w:ins>
                              </w:p>
                            </w:txbxContent>
                          </wps:txbx>
                          <wps:bodyPr upright="1"/>
                        </wps:wsp>
                        <wps:wsp>
                          <wps:cNvPr id="415" name="直接连接符 415"/>
                          <wps:cNvSpPr/>
                          <wps:spPr>
                            <a:xfrm>
                              <a:off x="1877" y="534996"/>
                              <a:ext cx="11622" cy="3"/>
                            </a:xfrm>
                            <a:prstGeom prst="line">
                              <a:avLst/>
                            </a:prstGeom>
                            <a:ln w="12700" cap="flat" cmpd="sng">
                              <a:solidFill>
                                <a:srgbClr val="000000"/>
                              </a:solidFill>
                              <a:prstDash val="solid"/>
                              <a:headEnd type="none" w="med" len="med"/>
                              <a:tailEnd type="none" w="med" len="med"/>
                            </a:ln>
                          </wps:spPr>
                          <wps:bodyPr upright="1"/>
                        </wps:wsp>
                        <wps:wsp>
                          <wps:cNvPr id="416" name="直接连接符 416"/>
                          <wps:cNvSpPr/>
                          <wps:spPr>
                            <a:xfrm>
                              <a:off x="1880" y="535011"/>
                              <a:ext cx="0" cy="233"/>
                            </a:xfrm>
                            <a:prstGeom prst="line">
                              <a:avLst/>
                            </a:prstGeom>
                            <a:ln w="12700" cap="flat" cmpd="sng">
                              <a:solidFill>
                                <a:srgbClr val="000000"/>
                              </a:solidFill>
                              <a:prstDash val="solid"/>
                              <a:headEnd type="none" w="med" len="med"/>
                              <a:tailEnd type="triangle" w="lg" len="med"/>
                            </a:ln>
                          </wps:spPr>
                          <wps:bodyPr upright="1"/>
                        </wps:wsp>
                        <wps:wsp>
                          <wps:cNvPr id="417" name="直接连接符 417"/>
                          <wps:cNvSpPr/>
                          <wps:spPr>
                            <a:xfrm>
                              <a:off x="3254" y="535011"/>
                              <a:ext cx="0" cy="233"/>
                            </a:xfrm>
                            <a:prstGeom prst="line">
                              <a:avLst/>
                            </a:prstGeom>
                            <a:ln w="12700" cap="flat" cmpd="sng">
                              <a:solidFill>
                                <a:srgbClr val="000000"/>
                              </a:solidFill>
                              <a:prstDash val="solid"/>
                              <a:headEnd type="none" w="med" len="med"/>
                              <a:tailEnd type="triangle" w="lg" len="med"/>
                            </a:ln>
                          </wps:spPr>
                          <wps:bodyPr upright="1"/>
                        </wps:wsp>
                        <wps:wsp>
                          <wps:cNvPr id="418" name="直接连接符 418"/>
                          <wps:cNvSpPr/>
                          <wps:spPr>
                            <a:xfrm>
                              <a:off x="5834" y="535011"/>
                              <a:ext cx="0" cy="233"/>
                            </a:xfrm>
                            <a:prstGeom prst="line">
                              <a:avLst/>
                            </a:prstGeom>
                            <a:ln w="12700" cap="flat" cmpd="sng">
                              <a:solidFill>
                                <a:srgbClr val="000000"/>
                              </a:solidFill>
                              <a:prstDash val="solid"/>
                              <a:headEnd type="none" w="med" len="med"/>
                              <a:tailEnd type="triangle" w="lg" len="med"/>
                            </a:ln>
                          </wps:spPr>
                          <wps:bodyPr upright="1"/>
                        </wps:wsp>
                        <wps:wsp>
                          <wps:cNvPr id="419" name="直接连接符 419"/>
                          <wps:cNvSpPr/>
                          <wps:spPr>
                            <a:xfrm>
                              <a:off x="4640" y="535011"/>
                              <a:ext cx="0" cy="233"/>
                            </a:xfrm>
                            <a:prstGeom prst="line">
                              <a:avLst/>
                            </a:prstGeom>
                            <a:ln w="12700" cap="flat" cmpd="sng">
                              <a:solidFill>
                                <a:srgbClr val="000000"/>
                              </a:solidFill>
                              <a:prstDash val="solid"/>
                              <a:headEnd type="none" w="med" len="med"/>
                              <a:tailEnd type="triangle" w="lg" len="med"/>
                            </a:ln>
                          </wps:spPr>
                          <wps:bodyPr upright="1"/>
                        </wps:wsp>
                        <wps:wsp>
                          <wps:cNvPr id="420" name="直接连接符 420"/>
                          <wps:cNvSpPr/>
                          <wps:spPr>
                            <a:xfrm>
                              <a:off x="7010" y="535011"/>
                              <a:ext cx="0" cy="233"/>
                            </a:xfrm>
                            <a:prstGeom prst="line">
                              <a:avLst/>
                            </a:prstGeom>
                            <a:ln w="12700" cap="flat" cmpd="sng">
                              <a:solidFill>
                                <a:srgbClr val="000000"/>
                              </a:solidFill>
                              <a:prstDash val="solid"/>
                              <a:headEnd type="none" w="med" len="med"/>
                              <a:tailEnd type="triangle" w="lg" len="med"/>
                            </a:ln>
                          </wps:spPr>
                          <wps:bodyPr upright="1"/>
                        </wps:wsp>
                        <wps:wsp>
                          <wps:cNvPr id="421" name="直接连接符 421"/>
                          <wps:cNvSpPr/>
                          <wps:spPr>
                            <a:xfrm>
                              <a:off x="8400" y="535011"/>
                              <a:ext cx="0" cy="233"/>
                            </a:xfrm>
                            <a:prstGeom prst="line">
                              <a:avLst/>
                            </a:prstGeom>
                            <a:ln w="12700" cap="flat" cmpd="sng">
                              <a:solidFill>
                                <a:srgbClr val="000000"/>
                              </a:solidFill>
                              <a:prstDash val="solid"/>
                              <a:headEnd type="none" w="med" len="med"/>
                              <a:tailEnd type="triangle" w="lg" len="med"/>
                            </a:ln>
                          </wps:spPr>
                          <wps:bodyPr upright="1"/>
                        </wps:wsp>
                        <wps:wsp>
                          <wps:cNvPr id="422" name="直接连接符 422"/>
                          <wps:cNvSpPr/>
                          <wps:spPr>
                            <a:xfrm>
                              <a:off x="9648" y="535011"/>
                              <a:ext cx="0" cy="233"/>
                            </a:xfrm>
                            <a:prstGeom prst="line">
                              <a:avLst/>
                            </a:prstGeom>
                            <a:ln w="12700" cap="flat" cmpd="sng">
                              <a:solidFill>
                                <a:srgbClr val="000000"/>
                              </a:solidFill>
                              <a:prstDash val="solid"/>
                              <a:headEnd type="none" w="med" len="med"/>
                              <a:tailEnd type="triangle" w="lg" len="med"/>
                            </a:ln>
                          </wps:spPr>
                          <wps:bodyPr upright="1"/>
                        </wps:wsp>
                        <wps:wsp>
                          <wps:cNvPr id="423" name="直接连接符 423"/>
                          <wps:cNvSpPr/>
                          <wps:spPr>
                            <a:xfrm>
                              <a:off x="10976" y="535011"/>
                              <a:ext cx="3" cy="225"/>
                            </a:xfrm>
                            <a:prstGeom prst="line">
                              <a:avLst/>
                            </a:prstGeom>
                            <a:ln w="12700" cap="flat" cmpd="sng">
                              <a:solidFill>
                                <a:srgbClr val="000000"/>
                              </a:solidFill>
                              <a:prstDash val="solid"/>
                              <a:headEnd type="none" w="med" len="med"/>
                              <a:tailEnd type="triangle" w="lg" len="med"/>
                            </a:ln>
                          </wps:spPr>
                          <wps:bodyPr upright="1"/>
                        </wps:wsp>
                        <wps:wsp>
                          <wps:cNvPr id="424" name="直接连接符 424"/>
                          <wps:cNvSpPr/>
                          <wps:spPr>
                            <a:xfrm>
                              <a:off x="12197" y="534984"/>
                              <a:ext cx="10" cy="261"/>
                            </a:xfrm>
                            <a:prstGeom prst="line">
                              <a:avLst/>
                            </a:prstGeom>
                            <a:ln w="12700" cap="flat" cmpd="sng">
                              <a:solidFill>
                                <a:srgbClr val="000000"/>
                              </a:solidFill>
                              <a:prstDash val="solid"/>
                              <a:headEnd type="none" w="med" len="med"/>
                              <a:tailEnd type="triangle" w="lg" len="med"/>
                            </a:ln>
                          </wps:spPr>
                          <wps:bodyPr upright="1"/>
                        </wps:wsp>
                        <wps:wsp>
                          <wps:cNvPr id="425" name="直接连接符 425"/>
                          <wps:cNvSpPr/>
                          <wps:spPr>
                            <a:xfrm>
                              <a:off x="13481" y="535011"/>
                              <a:ext cx="0" cy="233"/>
                            </a:xfrm>
                            <a:prstGeom prst="line">
                              <a:avLst/>
                            </a:prstGeom>
                            <a:ln w="12700" cap="flat" cmpd="sng">
                              <a:solidFill>
                                <a:srgbClr val="000000"/>
                              </a:solidFill>
                              <a:prstDash val="solid"/>
                              <a:headEnd type="none" w="med" len="med"/>
                              <a:tailEnd type="triangle" w="lg" len="med"/>
                            </a:ln>
                          </wps:spPr>
                          <wps:bodyPr upright="1"/>
                        </wps:wsp>
                        <wps:wsp>
                          <wps:cNvPr id="426" name="直接连接符 426"/>
                          <wps:cNvSpPr/>
                          <wps:spPr>
                            <a:xfrm>
                              <a:off x="7729" y="534846"/>
                              <a:ext cx="1" cy="151"/>
                            </a:xfrm>
                            <a:prstGeom prst="line">
                              <a:avLst/>
                            </a:prstGeom>
                            <a:ln w="12700" cap="flat" cmpd="sng">
                              <a:solidFill>
                                <a:srgbClr val="000000"/>
                              </a:solidFill>
                              <a:prstDash val="solid"/>
                              <a:headEnd type="none" w="med" len="med"/>
                              <a:tailEnd type="none" w="med" len="med"/>
                            </a:ln>
                          </wps:spPr>
                          <wps:bodyPr upright="1"/>
                        </wps:wsp>
                        <wps:wsp>
                          <wps:cNvPr id="427" name="直接连接符 427"/>
                          <wps:cNvSpPr/>
                          <wps:spPr>
                            <a:xfrm>
                              <a:off x="7729" y="533120"/>
                              <a:ext cx="1" cy="153"/>
                            </a:xfrm>
                            <a:prstGeom prst="line">
                              <a:avLst/>
                            </a:prstGeom>
                            <a:ln w="12700"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59.65pt;margin-top:21.2pt;height:424.9pt;width:748.6pt;z-index:251663360;mso-width-relative:page;mso-height-relative:page;" coordorigin="1089,532508" coordsize="13160,7188" o:gfxdata="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">
                  <o:lock v:ext="edit" aspectratio="f"/>
                  <v:rect id="_x0000_s1026" o:spid="_x0000_s1026" o:spt="1" style="position:absolute;left:1089;top:535236;height:4459;width:1246;" fillcolor="#FFFFFF" filled="t" stroked="t" coordsize="21600,21600" o:gfxdata="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bldvb4A&#10;AADcAAAADwAAAAAAAAABACAAAAAiAAAAZHJzL2Rvd25yZXYueG1sUEsBAhQAFAAAAAgAh07iQDMv&#10;BZ47AAAAOQAAABAAAAAAAAAAAQAgAAAADQEAAGRycy9zaGFwZXhtbC54bWxQSwUGAAAAAAYABgBb&#10;AQAAtwMAAAAA&#10;">
                    <v:fill on="t" focussize="0,0"/>
                    <v:stroke weight="1pt" color="#000000" joinstyle="round"/>
                    <v:imagedata o:title=""/>
                    <o:lock v:ext="edit" aspectratio="f"/>
                    <v:textbox inset="0mm,0mm,0mm,0mm">
                      <w:txbxContent>
                        <w:p w14:paraId="70E7524D">
                          <w:pPr>
                            <w:adjustRightInd w:val="0"/>
                            <w:snapToGrid w:val="0"/>
                            <w:spacing w:line="260" w:lineRule="exact"/>
                            <w:rPr>
                              <w:ins w:id="3920" w:author="县应急管理局胡杨" w:date="2026-06-01T15:19:43Z"/>
                              <w:rFonts w:hint="eastAsia" w:ascii="方正仿宋_GBK" w:hAnsi="方正仿宋_GBK" w:eastAsia="方正仿宋_GBK" w:cs="方正仿宋_GBK"/>
                              <w:bCs/>
                              <w:sz w:val="18"/>
                              <w:szCs w:val="18"/>
                            </w:rPr>
                          </w:pPr>
                          <w:ins w:id="3921" w:author="县应急管理局胡杨" w:date="2026-06-01T15:19:43Z">
                            <w:r>
                              <w:rPr>
                                <w:rFonts w:hint="eastAsia" w:ascii="方正仿宋_GBK" w:hAnsi="方正仿宋_GBK" w:eastAsia="方正仿宋_GBK" w:cs="方正仿宋_GBK"/>
                                <w:b/>
                                <w:color w:val="000000"/>
                                <w:sz w:val="18"/>
                                <w:szCs w:val="18"/>
                              </w:rPr>
                              <w:t>综合协调组：</w:t>
                            </w:r>
                          </w:ins>
                          <w:ins w:id="3922" w:author="县应急管理局胡杨" w:date="2026-06-01T15:19:43Z">
                            <w:r>
                              <w:rPr>
                                <w:rFonts w:hint="eastAsia" w:ascii="方正仿宋_GBK" w:hAnsi="方正仿宋_GBK" w:eastAsia="方正仿宋_GBK" w:cs="方正仿宋_GBK"/>
                                <w:bCs/>
                                <w:color w:val="000000"/>
                                <w:sz w:val="18"/>
                                <w:szCs w:val="18"/>
                              </w:rPr>
                              <w:t>由县政府办公室牵头，县公安局、县应急管理局、县林业局，属地乡镇（街道）相关负责人</w:t>
                            </w:r>
                          </w:ins>
                          <w:ins w:id="3923" w:author="县应急管理局胡杨" w:date="2026-06-01T15:19:43Z">
                            <w:r>
                              <w:rPr>
                                <w:rFonts w:hint="eastAsia" w:ascii="方正仿宋_GBK" w:hAnsi="方正仿宋_GBK" w:eastAsia="方正仿宋_GBK" w:cs="方正仿宋_GBK"/>
                                <w:bCs/>
                                <w:sz w:val="18"/>
                                <w:szCs w:val="18"/>
                              </w:rPr>
                              <w:t>参加。</w:t>
                            </w:r>
                          </w:ins>
                        </w:p>
                        <w:p w14:paraId="69A367E9">
                          <w:pPr>
                            <w:adjustRightInd w:val="0"/>
                            <w:snapToGrid w:val="0"/>
                            <w:spacing w:line="260" w:lineRule="exact"/>
                            <w:rPr>
                              <w:ins w:id="3924" w:author="县应急管理局胡杨" w:date="2026-06-01T15:19:43Z"/>
                              <w:rFonts w:hint="eastAsia" w:ascii="方正仿宋_GBK" w:hAnsi="方正仿宋_GBK" w:eastAsia="方正仿宋_GBK" w:cs="方正仿宋_GBK"/>
                              <w:bCs/>
                              <w:sz w:val="18"/>
                              <w:szCs w:val="18"/>
                            </w:rPr>
                          </w:pPr>
                          <w:ins w:id="3925" w:author="县应急管理局胡杨" w:date="2026-06-01T15:19:43Z">
                            <w:r>
                              <w:rPr>
                                <w:rFonts w:hint="eastAsia" w:ascii="方正仿宋_GBK" w:hAnsi="方正仿宋_GBK" w:eastAsia="方正仿宋_GBK" w:cs="方正仿宋_GBK"/>
                                <w:b/>
                                <w:sz w:val="18"/>
                                <w:szCs w:val="18"/>
                              </w:rPr>
                              <w:t>主要职责：</w:t>
                            </w:r>
                          </w:ins>
                          <w:ins w:id="3926" w:author="县应急管理局胡杨" w:date="2026-06-01T15:19:43Z">
                            <w:r>
                              <w:rPr>
                                <w:rFonts w:hint="eastAsia" w:ascii="方正仿宋_GBK" w:hAnsi="方正仿宋_GBK" w:eastAsia="方正仿宋_GBK" w:cs="方正仿宋_GBK"/>
                                <w:bCs/>
                                <w:sz w:val="18"/>
                                <w:szCs w:val="18"/>
                              </w:rPr>
                              <w:t>传达贯彻县委、县政府指示；密切跟踪汇总森林火情和扑救进展，收集、汇总救援队伍信息；及时向县委、县政府报告，并通报成员单位；综合协调内部日常事务，督办重要工作</w:t>
                            </w:r>
                          </w:ins>
                          <w:ins w:id="3927" w:author="县应急管理局胡杨" w:date="2026-06-01T15:19:43Z">
                            <w:r>
                              <w:rPr>
                                <w:rFonts w:hint="eastAsia" w:ascii="方正仿宋_GBK" w:hAnsi="方正仿宋_GBK" w:eastAsia="方正仿宋_GBK" w:cs="方正仿宋_GBK"/>
                                <w:bCs/>
                                <w:color w:val="000000"/>
                                <w:sz w:val="18"/>
                                <w:szCs w:val="18"/>
                              </w:rPr>
                              <w:t>。</w:t>
                            </w:r>
                          </w:ins>
                        </w:p>
                      </w:txbxContent>
                    </v:textbox>
                  </v:rect>
                  <v:rect id="_x0000_s1026" o:spid="_x0000_s1026" o:spt="1" style="position:absolute;left:3737;top:535236;height:4460;width:1246;" fillcolor="#FFFFFF" filled="t" stroked="t" coordsize="21600,21600" o:gfxdata="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lDFyb4A&#10;AADcAAAADwAAAAAAAAABACAAAAAiAAAAZHJzL2Rvd25yZXYueG1sUEsBAhQAFAAAAAgAh07iQDMv&#10;BZ47AAAAOQAAABAAAAAAAAAAAQAgAAAADQEAAGRycy9zaGFwZXhtbC54bWxQSwUGAAAAAAYABgBb&#10;AQAAtwMAAAAA&#10;">
                    <v:fill on="t" focussize="0,0"/>
                    <v:stroke weight="1pt" color="#000000" joinstyle="round"/>
                    <v:imagedata o:title=""/>
                    <o:lock v:ext="edit" aspectratio="f"/>
                    <v:textbox inset="0mm,0mm,0mm,0mm">
                      <w:txbxContent>
                        <w:p w14:paraId="6104D225">
                          <w:pPr>
                            <w:adjustRightInd w:val="0"/>
                            <w:snapToGrid w:val="0"/>
                            <w:spacing w:line="260" w:lineRule="exact"/>
                            <w:rPr>
                              <w:ins w:id="3928" w:author="县应急管理局胡杨" w:date="2026-06-01T15:19:43Z"/>
                              <w:rFonts w:hint="eastAsia" w:ascii="方正仿宋_GBK" w:hAnsi="方正仿宋_GBK" w:eastAsia="方正仿宋_GBK" w:cs="方正仿宋_GBK"/>
                              <w:bCs/>
                              <w:color w:val="000000"/>
                              <w:sz w:val="18"/>
                              <w:szCs w:val="18"/>
                            </w:rPr>
                          </w:pPr>
                          <w:ins w:id="3929" w:author="县应急管理局胡杨" w:date="2026-06-01T15:19:43Z">
                            <w:r>
                              <w:rPr>
                                <w:rFonts w:hint="eastAsia" w:ascii="方正仿宋_GBK" w:hAnsi="方正仿宋_GBK" w:eastAsia="方正仿宋_GBK" w:cs="方正仿宋_GBK"/>
                                <w:b/>
                                <w:color w:val="000000"/>
                                <w:sz w:val="18"/>
                                <w:szCs w:val="18"/>
                              </w:rPr>
                              <w:t>医疗救治组：</w:t>
                            </w:r>
                          </w:ins>
                          <w:ins w:id="3930" w:author="县应急管理局胡杨" w:date="2026-06-01T15:19:43Z">
                            <w:r>
                              <w:rPr>
                                <w:rFonts w:hint="eastAsia" w:ascii="方正仿宋_GBK" w:hAnsi="方正仿宋_GBK" w:eastAsia="方正仿宋_GBK" w:cs="方正仿宋_GBK"/>
                                <w:bCs/>
                                <w:color w:val="000000"/>
                                <w:sz w:val="18"/>
                                <w:szCs w:val="18"/>
                              </w:rPr>
                              <w:t>由县卫生健康委牵头，县经济信息委、县公安局，属地乡镇（街道）相关负责人参加。</w:t>
                            </w:r>
                          </w:ins>
                        </w:p>
                        <w:p w14:paraId="7D1DA4FA">
                          <w:pPr>
                            <w:adjustRightInd w:val="0"/>
                            <w:snapToGrid w:val="0"/>
                            <w:spacing w:line="260" w:lineRule="exact"/>
                            <w:rPr>
                              <w:ins w:id="3931" w:author="县应急管理局胡杨" w:date="2026-06-01T15:19:43Z"/>
                              <w:rFonts w:hint="eastAsia" w:ascii="方正书宋_GBK" w:hAnsi="方正书宋_GBK" w:eastAsia="方正书宋_GBK" w:cs="方正书宋_GBK"/>
                              <w:bCs/>
                              <w:color w:val="000000"/>
                              <w:szCs w:val="21"/>
                            </w:rPr>
                          </w:pPr>
                          <w:ins w:id="3932" w:author="县应急管理局胡杨" w:date="2026-06-01T15:19:43Z">
                            <w:r>
                              <w:rPr>
                                <w:rFonts w:hint="eastAsia" w:ascii="方正仿宋_GBK" w:hAnsi="方正仿宋_GBK" w:eastAsia="方正仿宋_GBK" w:cs="方正仿宋_GBK"/>
                                <w:b/>
                                <w:color w:val="000000"/>
                                <w:sz w:val="18"/>
                                <w:szCs w:val="18"/>
                              </w:rPr>
                              <w:t>主要职责：</w:t>
                            </w:r>
                          </w:ins>
                          <w:ins w:id="3933" w:author="县应急管理局胡杨" w:date="2026-06-01T15:19:43Z">
                            <w:r>
                              <w:rPr>
                                <w:rFonts w:hint="eastAsia" w:ascii="方正仿宋_GBK" w:hAnsi="方正仿宋_GBK" w:eastAsia="方正仿宋_GBK" w:cs="方正仿宋_GBK"/>
                                <w:bCs/>
                                <w:color w:val="000000"/>
                                <w:sz w:val="18"/>
                                <w:szCs w:val="18"/>
                              </w:rPr>
                              <w:t>组织指导伤员救治和医疗卫生保障；统筹协调医疗救护队伍和医疗器械、药品支援；组织指导转运救治伤员、做好伤亡统计</w:t>
                            </w:r>
                          </w:ins>
                          <w:ins w:id="3934" w:author="县应急管理局胡杨" w:date="2026-06-01T15:19:43Z">
                            <w:r>
                              <w:rPr>
                                <w:rFonts w:hint="eastAsia" w:ascii="方正书宋_GBK" w:hAnsi="方正书宋_GBK" w:eastAsia="方正书宋_GBK" w:cs="方正书宋_GBK"/>
                                <w:bCs/>
                                <w:color w:val="000000"/>
                                <w:szCs w:val="21"/>
                              </w:rPr>
                              <w:t>。</w:t>
                            </w:r>
                          </w:ins>
                        </w:p>
                      </w:txbxContent>
                    </v:textbox>
                  </v:rect>
                  <v:shape id="_x0000_s1026" o:spid="_x0000_s1026" o:spt="202" type="#_x0000_t202" style="position:absolute;left:5061;top:535236;height:4460;width:1246;" fillcolor="#FFFFFF" filled="t" stroked="t" coordsize="21600,21600" o:gfxdata="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BcJ574A&#10;AADcAAAADwAAAAAAAAABACAAAAAiAAAAZHJzL2Rvd25yZXYueG1sUEsBAhQAFAAAAAgAh07iQDMv&#10;BZ47AAAAOQAAABAAAAAAAAAAAQAgAAAADQEAAGRycy9zaGFwZXhtbC54bWxQSwUGAAAAAAYABgBb&#10;AQAAtwMAAAAA&#10;">
                    <v:fill on="t" focussize="0,0"/>
                    <v:stroke weight="1pt" color="#000000" joinstyle="round"/>
                    <v:imagedata o:title=""/>
                    <o:lock v:ext="edit" aspectratio="f"/>
                    <v:textbox inset="0mm,0mm,0mm,0mm">
                      <w:txbxContent>
                        <w:p w14:paraId="1461C885">
                          <w:pPr>
                            <w:adjustRightInd w:val="0"/>
                            <w:snapToGrid w:val="0"/>
                            <w:spacing w:line="260" w:lineRule="exact"/>
                            <w:rPr>
                              <w:ins w:id="3935" w:author="县应急管理局胡杨" w:date="2026-06-01T15:19:43Z"/>
                              <w:rFonts w:hint="eastAsia" w:ascii="方正仿宋_GBK" w:hAnsi="方正仿宋_GBK" w:eastAsia="方正仿宋_GBK" w:cs="方正仿宋_GBK"/>
                              <w:bCs/>
                              <w:color w:val="000000"/>
                              <w:sz w:val="18"/>
                              <w:szCs w:val="18"/>
                            </w:rPr>
                          </w:pPr>
                          <w:ins w:id="3936" w:author="县应急管理局胡杨" w:date="2026-06-01T15:19:43Z">
                            <w:r>
                              <w:rPr>
                                <w:rFonts w:hint="eastAsia" w:ascii="方正仿宋_GBK" w:hAnsi="方正仿宋_GBK" w:eastAsia="方正仿宋_GBK" w:cs="方正仿宋_GBK"/>
                                <w:b/>
                                <w:color w:val="000000"/>
                                <w:sz w:val="18"/>
                                <w:szCs w:val="18"/>
                              </w:rPr>
                              <w:t>火灾监测组：</w:t>
                            </w:r>
                          </w:ins>
                          <w:ins w:id="3937" w:author="县应急管理局胡杨" w:date="2026-06-01T15:19:43Z">
                            <w:r>
                              <w:rPr>
                                <w:rFonts w:hint="eastAsia" w:ascii="方正仿宋_GBK" w:hAnsi="方正仿宋_GBK" w:eastAsia="方正仿宋_GBK" w:cs="方正仿宋_GBK"/>
                                <w:bCs/>
                                <w:color w:val="000000"/>
                                <w:sz w:val="18"/>
                                <w:szCs w:val="18"/>
                              </w:rPr>
                              <w:t>由县林业局牵头，县应急管理局、县气象局，属地乡镇（街道）相关负责人参加。</w:t>
                            </w:r>
                          </w:ins>
                        </w:p>
                        <w:p w14:paraId="3327261F">
                          <w:pPr>
                            <w:adjustRightInd w:val="0"/>
                            <w:snapToGrid w:val="0"/>
                            <w:spacing w:line="260" w:lineRule="exact"/>
                            <w:rPr>
                              <w:ins w:id="3938" w:author="县应急管理局胡杨" w:date="2026-06-01T15:19:43Z"/>
                              <w:rFonts w:hint="eastAsia" w:ascii="方正仿宋_GBK" w:hAnsi="方正仿宋_GBK" w:eastAsia="方正仿宋_GBK" w:cs="方正仿宋_GBK"/>
                              <w:bCs/>
                              <w:color w:val="000000"/>
                              <w:sz w:val="18"/>
                              <w:szCs w:val="18"/>
                            </w:rPr>
                          </w:pPr>
                          <w:ins w:id="3939" w:author="县应急管理局胡杨" w:date="2026-06-01T15:19:43Z">
                            <w:r>
                              <w:rPr>
                                <w:rFonts w:hint="eastAsia" w:ascii="方正仿宋_GBK" w:hAnsi="方正仿宋_GBK" w:eastAsia="方正仿宋_GBK" w:cs="方正仿宋_GBK"/>
                                <w:b/>
                                <w:color w:val="000000"/>
                                <w:sz w:val="18"/>
                                <w:szCs w:val="18"/>
                              </w:rPr>
                              <w:t>主要职责：</w:t>
                            </w:r>
                          </w:ins>
                          <w:ins w:id="3940" w:author="县应急管理局胡杨" w:date="2026-06-01T15:19:43Z">
                            <w:r>
                              <w:rPr>
                                <w:rFonts w:hint="eastAsia" w:ascii="方正仿宋_GBK" w:hAnsi="方正仿宋_GBK" w:eastAsia="方正仿宋_GBK" w:cs="方正仿宋_GBK"/>
                                <w:bCs/>
                                <w:color w:val="000000"/>
                                <w:sz w:val="18"/>
                                <w:szCs w:val="18"/>
                              </w:rPr>
                              <w:t>组织火灾风险监测，提供火场气象服务和人工增雨灭火工作，调度相关技术力量和设备，监测火情发展。</w:t>
                            </w:r>
                          </w:ins>
                        </w:p>
                      </w:txbxContent>
                    </v:textbox>
                  </v:shape>
                  <v:shape id="_x0000_s1026" o:spid="_x0000_s1026" o:spt="202" type="#_x0000_t202" style="position:absolute;left:6385;top:535236;height:4460;width:1246;" fillcolor="#FFFFFF" filled="t" stroked="t" coordsize="21600,21600" o:gfxdata="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MWXkL4A&#10;AADcAAAADwAAAAAAAAABACAAAAAiAAAAZHJzL2Rvd25yZXYueG1sUEsBAhQAFAAAAAgAh07iQDMv&#10;BZ47AAAAOQAAABAAAAAAAAAAAQAgAAAADQEAAGRycy9zaGFwZXhtbC54bWxQSwUGAAAAAAYABgBb&#10;AQAAtwMAAAAA&#10;">
                    <v:fill on="t" focussize="0,0"/>
                    <v:stroke weight="1pt" color="#000000" joinstyle="round"/>
                    <v:imagedata o:title=""/>
                    <o:lock v:ext="edit" aspectratio="f"/>
                    <v:textbox inset="0mm,0mm,0mm,0mm">
                      <w:txbxContent>
                        <w:p w14:paraId="6539E04C">
                          <w:pPr>
                            <w:adjustRightInd w:val="0"/>
                            <w:snapToGrid w:val="0"/>
                            <w:spacing w:line="260" w:lineRule="exact"/>
                            <w:rPr>
                              <w:ins w:id="3941" w:author="县应急管理局胡杨" w:date="2026-06-01T15:19:43Z"/>
                              <w:rFonts w:hint="eastAsia" w:ascii="方正仿宋_GBK" w:hAnsi="方正仿宋_GBK" w:eastAsia="方正仿宋_GBK" w:cs="方正仿宋_GBK"/>
                              <w:bCs/>
                              <w:color w:val="000000"/>
                              <w:sz w:val="18"/>
                              <w:szCs w:val="18"/>
                            </w:rPr>
                          </w:pPr>
                          <w:ins w:id="3942" w:author="县应急管理局胡杨" w:date="2026-06-01T15:19:43Z">
                            <w:r>
                              <w:rPr>
                                <w:rFonts w:hint="eastAsia" w:ascii="方正仿宋_GBK" w:hAnsi="方正仿宋_GBK" w:eastAsia="方正仿宋_GBK" w:cs="方正仿宋_GBK"/>
                                <w:b/>
                                <w:color w:val="000000"/>
                                <w:sz w:val="18"/>
                                <w:szCs w:val="18"/>
                              </w:rPr>
                              <w:t>通信保障组：</w:t>
                            </w:r>
                          </w:ins>
                          <w:ins w:id="3943" w:author="县应急管理局胡杨" w:date="2026-06-01T15:19:43Z">
                            <w:r>
                              <w:rPr>
                                <w:rFonts w:hint="eastAsia" w:ascii="方正仿宋_GBK" w:hAnsi="方正仿宋_GBK" w:eastAsia="方正仿宋_GBK" w:cs="方正仿宋_GBK"/>
                                <w:bCs/>
                                <w:color w:val="000000"/>
                                <w:sz w:val="18"/>
                                <w:szCs w:val="18"/>
                              </w:rPr>
                              <w:t>由县经济信息委牵头，县应急管理局、县林业局，属地乡镇（街道）相关负责人参加。</w:t>
                            </w:r>
                          </w:ins>
                        </w:p>
                        <w:p w14:paraId="0BDBE818">
                          <w:pPr>
                            <w:adjustRightInd w:val="0"/>
                            <w:snapToGrid w:val="0"/>
                            <w:spacing w:line="260" w:lineRule="exact"/>
                            <w:rPr>
                              <w:ins w:id="3944" w:author="县应急管理局胡杨" w:date="2026-06-01T15:19:43Z"/>
                              <w:rFonts w:hint="eastAsia" w:ascii="方正仿宋_GBK" w:hAnsi="方正仿宋_GBK" w:eastAsia="方正仿宋_GBK" w:cs="方正仿宋_GBK"/>
                              <w:bCs/>
                              <w:color w:val="000000"/>
                              <w:sz w:val="18"/>
                              <w:szCs w:val="18"/>
                            </w:rPr>
                          </w:pPr>
                          <w:ins w:id="3945" w:author="县应急管理局胡杨" w:date="2026-06-01T15:19:43Z">
                            <w:r>
                              <w:rPr>
                                <w:rFonts w:hint="eastAsia" w:ascii="方正仿宋_GBK" w:hAnsi="方正仿宋_GBK" w:eastAsia="方正仿宋_GBK" w:cs="方正仿宋_GBK"/>
                                <w:b/>
                                <w:color w:val="000000"/>
                                <w:sz w:val="18"/>
                                <w:szCs w:val="18"/>
                              </w:rPr>
                              <w:t>主要职责：</w:t>
                            </w:r>
                          </w:ins>
                          <w:ins w:id="3946" w:author="县应急管理局胡杨" w:date="2026-06-01T15:19:43Z">
                            <w:r>
                              <w:rPr>
                                <w:rFonts w:hint="eastAsia" w:ascii="方正仿宋_GBK" w:hAnsi="方正仿宋_GBK" w:eastAsia="方正仿宋_GBK" w:cs="方正仿宋_GBK"/>
                                <w:bCs/>
                                <w:color w:val="000000"/>
                                <w:sz w:val="18"/>
                                <w:szCs w:val="18"/>
                              </w:rPr>
                              <w:t>保障指挥机构应急通信需要；建立现场指挥机构、应急救援队伍与县应急指挥中心以及其他指挥机构之间的通信联络；指导修复受损通信设施，恢复通信。</w:t>
                            </w:r>
                          </w:ins>
                        </w:p>
                      </w:txbxContent>
                    </v:textbox>
                  </v:shape>
                  <v:shape id="_x0000_s1026" o:spid="_x0000_s1026" o:spt="202" type="#_x0000_t202" style="position:absolute;left:7708;top:535236;height:4460;width:1246;" fillcolor="#FFFFFF" filled="t" stroked="t" coordsize="21600,21600" o:gfxdata="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4kyC74A&#10;AADcAAAADwAAAAAAAAABACAAAAAiAAAAZHJzL2Rvd25yZXYueG1sUEsBAhQAFAAAAAgAh07iQDMv&#10;BZ47AAAAOQAAABAAAAAAAAAAAQAgAAAADQEAAGRycy9zaGFwZXhtbC54bWxQSwUGAAAAAAYABgBb&#10;AQAAtwMAAAAA&#10;">
                    <v:fill on="t" focussize="0,0"/>
                    <v:stroke weight="1pt" color="#000000" joinstyle="round"/>
                    <v:imagedata o:title=""/>
                    <o:lock v:ext="edit" aspectratio="f"/>
                    <v:textbox inset="0mm,0mm,0mm,0mm">
                      <w:txbxContent>
                        <w:p w14:paraId="7C8981F6">
                          <w:pPr>
                            <w:adjustRightInd w:val="0"/>
                            <w:snapToGrid w:val="0"/>
                            <w:spacing w:line="240" w:lineRule="exact"/>
                            <w:rPr>
                              <w:ins w:id="3947" w:author="县应急管理局胡杨" w:date="2026-06-01T15:19:43Z"/>
                              <w:rFonts w:hint="eastAsia" w:ascii="方正仿宋_GBK" w:hAnsi="方正仿宋_GBK" w:eastAsia="方正仿宋_GBK" w:cs="方正仿宋_GBK"/>
                              <w:bCs/>
                              <w:color w:val="000000"/>
                              <w:spacing w:val="-11"/>
                              <w:sz w:val="18"/>
                              <w:szCs w:val="18"/>
                            </w:rPr>
                          </w:pPr>
                          <w:ins w:id="3948" w:author="县应急管理局胡杨" w:date="2026-06-01T15:19:43Z">
                            <w:r>
                              <w:rPr>
                                <w:rFonts w:hint="eastAsia" w:ascii="方正仿宋_GBK" w:hAnsi="方正仿宋_GBK" w:eastAsia="方正仿宋_GBK" w:cs="方正仿宋_GBK"/>
                                <w:b/>
                                <w:color w:val="000000"/>
                                <w:spacing w:val="-11"/>
                                <w:sz w:val="18"/>
                                <w:szCs w:val="18"/>
                              </w:rPr>
                              <w:t>治安交通组：</w:t>
                            </w:r>
                          </w:ins>
                          <w:ins w:id="3949" w:author="县应急管理局胡杨" w:date="2026-06-01T15:19:43Z">
                            <w:r>
                              <w:rPr>
                                <w:rFonts w:hint="eastAsia" w:ascii="方正仿宋_GBK" w:hAnsi="方正仿宋_GBK" w:eastAsia="方正仿宋_GBK" w:cs="方正仿宋_GBK"/>
                                <w:bCs/>
                                <w:color w:val="000000"/>
                                <w:spacing w:val="-11"/>
                                <w:sz w:val="18"/>
                                <w:szCs w:val="18"/>
                              </w:rPr>
                              <w:t>由县公安局牵头，县交通运输委、县应急管理局、属地乡镇（街道）相关负责人</w:t>
                            </w:r>
                          </w:ins>
                        </w:p>
                        <w:p w14:paraId="61B3870C">
                          <w:pPr>
                            <w:adjustRightInd w:val="0"/>
                            <w:snapToGrid w:val="0"/>
                            <w:spacing w:line="240" w:lineRule="exact"/>
                            <w:rPr>
                              <w:ins w:id="3950" w:author="县应急管理局胡杨" w:date="2026-06-01T15:19:43Z"/>
                              <w:rFonts w:hint="eastAsia" w:ascii="方正仿宋_GBK" w:hAnsi="方正仿宋_GBK" w:eastAsia="方正仿宋_GBK" w:cs="方正仿宋_GBK"/>
                              <w:bCs/>
                              <w:color w:val="000000"/>
                              <w:spacing w:val="-11"/>
                              <w:sz w:val="18"/>
                              <w:szCs w:val="18"/>
                            </w:rPr>
                          </w:pPr>
                          <w:ins w:id="3951" w:author="县应急管理局胡杨" w:date="2026-06-01T15:19:43Z">
                            <w:r>
                              <w:rPr>
                                <w:rFonts w:hint="eastAsia" w:ascii="方正仿宋_GBK" w:hAnsi="方正仿宋_GBK" w:eastAsia="方正仿宋_GBK" w:cs="方正仿宋_GBK"/>
                                <w:bCs/>
                                <w:color w:val="000000"/>
                                <w:spacing w:val="-11"/>
                                <w:sz w:val="18"/>
                                <w:szCs w:val="18"/>
                              </w:rPr>
                              <w:t>和单位参加。</w:t>
                            </w:r>
                          </w:ins>
                        </w:p>
                        <w:p w14:paraId="283F6AA1">
                          <w:pPr>
                            <w:adjustRightInd w:val="0"/>
                            <w:snapToGrid w:val="0"/>
                            <w:spacing w:line="240" w:lineRule="exact"/>
                            <w:rPr>
                              <w:ins w:id="3952" w:author="县应急管理局胡杨" w:date="2026-06-01T15:19:43Z"/>
                              <w:rFonts w:hint="eastAsia" w:ascii="方正仿宋_GBK" w:hAnsi="方正仿宋_GBK" w:eastAsia="方正仿宋_GBK" w:cs="方正仿宋_GBK"/>
                              <w:bCs/>
                              <w:color w:val="000000"/>
                              <w:spacing w:val="-11"/>
                              <w:sz w:val="18"/>
                              <w:szCs w:val="18"/>
                            </w:rPr>
                          </w:pPr>
                          <w:ins w:id="3953" w:author="县应急管理局胡杨" w:date="2026-06-01T15:19:43Z">
                            <w:r>
                              <w:rPr>
                                <w:rFonts w:hint="eastAsia" w:ascii="方正仿宋_GBK" w:hAnsi="方正仿宋_GBK" w:eastAsia="方正仿宋_GBK" w:cs="方正仿宋_GBK"/>
                                <w:b/>
                                <w:color w:val="000000"/>
                                <w:spacing w:val="-11"/>
                                <w:sz w:val="18"/>
                                <w:szCs w:val="18"/>
                              </w:rPr>
                              <w:t>主要职责：</w:t>
                            </w:r>
                          </w:ins>
                          <w:ins w:id="3954" w:author="县应急管理局胡杨" w:date="2026-06-01T15:19:43Z">
                            <w:r>
                              <w:rPr>
                                <w:rFonts w:hint="eastAsia" w:ascii="方正仿宋_GBK" w:hAnsi="方正仿宋_GBK" w:eastAsia="方正仿宋_GBK" w:cs="方正仿宋_GBK"/>
                                <w:bCs/>
                                <w:color w:val="000000"/>
                                <w:spacing w:val="-11"/>
                                <w:sz w:val="18"/>
                                <w:szCs w:val="18"/>
                              </w:rPr>
                              <w:t>做好森林火灾有关违法犯罪案件查处工作；维护社会治安和道路交通秩序，预防和处置群体事件，维护社会稳定；指导加强现场管控和治安管理工作，做好指挥部在火灾现场的安全保卫工作；统筹协调做好应急救援力量、物资、救援装备以及基本生活物资等交通保障工作。</w:t>
                            </w:r>
                          </w:ins>
                        </w:p>
                      </w:txbxContent>
                    </v:textbox>
                  </v:shape>
                  <v:shape id="_x0000_s1026" o:spid="_x0000_s1026" o:spt="202" type="#_x0000_t202" style="position:absolute;left:9032;top:535236;height:4460;width:1246;" fillcolor="#FFFFFF" filled="t" stroked="t" coordsize="21600,21600" o:gfxdata="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hamebsAAADc&#10;AAAADwAAAAAAAAABACAAAAAiAAAAZHJzL2Rvd25yZXYueG1sUEsBAhQAFAAAAAgAh07iQDMvBZ47&#10;AAAAOQAAABAAAAAAAAAAAQAgAAAACgEAAGRycy9zaGFwZXhtbC54bWxQSwUGAAAAAAYABgBbAQAA&#10;tAMAAAAA&#10;">
                    <v:fill on="t" focussize="0,0"/>
                    <v:stroke weight="1pt" color="#000000" joinstyle="round"/>
                    <v:imagedata o:title=""/>
                    <o:lock v:ext="edit" aspectratio="f"/>
                    <v:textbox inset="0mm,0mm,0mm,0mm">
                      <w:txbxContent>
                        <w:p w14:paraId="025868EA">
                          <w:pPr>
                            <w:adjustRightInd w:val="0"/>
                            <w:snapToGrid w:val="0"/>
                            <w:spacing w:line="260" w:lineRule="exact"/>
                            <w:rPr>
                              <w:ins w:id="3955" w:author="县应急管理局胡杨" w:date="2026-06-01T15:19:43Z"/>
                              <w:rFonts w:hint="eastAsia" w:ascii="方正仿宋_GBK" w:hAnsi="方正仿宋_GBK" w:eastAsia="方正仿宋_GBK" w:cs="方正仿宋_GBK"/>
                              <w:bCs/>
                              <w:color w:val="000000"/>
                              <w:sz w:val="18"/>
                              <w:szCs w:val="18"/>
                            </w:rPr>
                          </w:pPr>
                          <w:ins w:id="3956" w:author="县应急管理局胡杨" w:date="2026-06-01T15:19:43Z">
                            <w:r>
                              <w:rPr>
                                <w:rFonts w:hint="eastAsia" w:ascii="方正仿宋_GBK" w:hAnsi="方正仿宋_GBK" w:eastAsia="方正仿宋_GBK" w:cs="方正仿宋_GBK"/>
                                <w:b/>
                                <w:color w:val="000000"/>
                                <w:sz w:val="18"/>
                                <w:szCs w:val="18"/>
                              </w:rPr>
                              <w:t>专家支持组：</w:t>
                            </w:r>
                          </w:ins>
                          <w:ins w:id="3957" w:author="县应急管理局胡杨" w:date="2026-06-01T15:19:43Z">
                            <w:r>
                              <w:rPr>
                                <w:rFonts w:hint="eastAsia" w:ascii="方正仿宋_GBK" w:hAnsi="方正仿宋_GBK" w:eastAsia="方正仿宋_GBK" w:cs="方正仿宋_GBK"/>
                                <w:bCs/>
                                <w:color w:val="000000"/>
                                <w:sz w:val="18"/>
                                <w:szCs w:val="18"/>
                              </w:rPr>
                              <w:t>由县应急管理局、林业局组织专家组成员组成。</w:t>
                            </w:r>
                          </w:ins>
                        </w:p>
                        <w:p w14:paraId="4961AE0A">
                          <w:pPr>
                            <w:adjustRightInd w:val="0"/>
                            <w:snapToGrid w:val="0"/>
                            <w:spacing w:line="260" w:lineRule="exact"/>
                            <w:rPr>
                              <w:ins w:id="3958" w:author="县应急管理局胡杨" w:date="2026-06-01T15:19:43Z"/>
                              <w:rFonts w:hint="eastAsia" w:ascii="方正仿宋_GBK" w:hAnsi="方正仿宋_GBK" w:eastAsia="方正仿宋_GBK" w:cs="方正仿宋_GBK"/>
                              <w:bCs/>
                              <w:color w:val="000000"/>
                              <w:sz w:val="18"/>
                              <w:szCs w:val="18"/>
                            </w:rPr>
                          </w:pPr>
                          <w:ins w:id="3959" w:author="县应急管理局胡杨" w:date="2026-06-01T15:19:43Z">
                            <w:r>
                              <w:rPr>
                                <w:rFonts w:hint="eastAsia" w:ascii="方正仿宋_GBK" w:hAnsi="方正仿宋_GBK" w:eastAsia="方正仿宋_GBK" w:cs="方正仿宋_GBK"/>
                                <w:b/>
                                <w:color w:val="000000"/>
                                <w:sz w:val="18"/>
                                <w:szCs w:val="18"/>
                              </w:rPr>
                              <w:t>主要职责：</w:t>
                            </w:r>
                          </w:ins>
                          <w:ins w:id="3960" w:author="县应急管理局胡杨" w:date="2026-06-01T15:19:43Z">
                            <w:r>
                              <w:rPr>
                                <w:rFonts w:hint="eastAsia" w:ascii="方正仿宋_GBK" w:hAnsi="方正仿宋_GBK" w:eastAsia="方正仿宋_GBK" w:cs="方正仿宋_GBK"/>
                                <w:bCs/>
                                <w:color w:val="000000"/>
                                <w:sz w:val="18"/>
                                <w:szCs w:val="18"/>
                              </w:rPr>
                              <w:t>组织现场火情会商研判，提供技术支持；指导现场监测预警和隐患排查工作；参与制定火灾扑救方案。</w:t>
                            </w:r>
                          </w:ins>
                        </w:p>
                      </w:txbxContent>
                    </v:textbox>
                  </v:shape>
                  <v:shape id="_x0000_s1026" o:spid="_x0000_s1026" o:spt="202" type="#_x0000_t202" style="position:absolute;left:10356;top:535236;height:4460;width:1246;" fillcolor="#FFFFFF" filled="t" stroked="t" coordsize="21600,21600" o:gfxdata="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VoD4r4A&#10;AADcAAAADwAAAAAAAAABACAAAAAiAAAAZHJzL2Rvd25yZXYueG1sUEsBAhQAFAAAAAgAh07iQDMv&#10;BZ47AAAAOQAAABAAAAAAAAAAAQAgAAAADQEAAGRycy9zaGFwZXhtbC54bWxQSwUGAAAAAAYABgBb&#10;AQAAtwMAAAAA&#10;">
                    <v:fill on="t" focussize="0,0"/>
                    <v:stroke weight="1pt" color="#000000" joinstyle="round"/>
                    <v:imagedata o:title=""/>
                    <o:lock v:ext="edit" aspectratio="f"/>
                    <v:textbox inset="0mm,0mm,0mm,0mm">
                      <w:txbxContent>
                        <w:p w14:paraId="58080977">
                          <w:pPr>
                            <w:adjustRightInd w:val="0"/>
                            <w:snapToGrid w:val="0"/>
                            <w:spacing w:line="260" w:lineRule="exact"/>
                            <w:rPr>
                              <w:ins w:id="3961" w:author="县应急管理局胡杨" w:date="2026-06-01T15:19:43Z"/>
                              <w:rFonts w:hint="eastAsia" w:ascii="方正仿宋_GBK" w:hAnsi="方正仿宋_GBK" w:eastAsia="方正仿宋_GBK" w:cs="方正仿宋_GBK"/>
                              <w:bCs/>
                              <w:color w:val="000000"/>
                              <w:sz w:val="18"/>
                              <w:szCs w:val="18"/>
                            </w:rPr>
                          </w:pPr>
                          <w:ins w:id="3962" w:author="县应急管理局胡杨" w:date="2026-06-01T15:19:43Z">
                            <w:r>
                              <w:rPr>
                                <w:rFonts w:hint="eastAsia" w:ascii="方正仿宋_GBK" w:hAnsi="方正仿宋_GBK" w:eastAsia="方正仿宋_GBK" w:cs="方正仿宋_GBK"/>
                                <w:b/>
                                <w:color w:val="000000"/>
                                <w:sz w:val="18"/>
                                <w:szCs w:val="18"/>
                              </w:rPr>
                              <w:t>灾情评估组：</w:t>
                            </w:r>
                          </w:ins>
                          <w:ins w:id="3963" w:author="县应急管理局胡杨" w:date="2026-06-01T15:19:43Z">
                            <w:r>
                              <w:rPr>
                                <w:rFonts w:hint="eastAsia" w:ascii="方正仿宋_GBK" w:hAnsi="方正仿宋_GBK" w:eastAsia="方正仿宋_GBK" w:cs="方正仿宋_GBK"/>
                                <w:bCs/>
                                <w:color w:val="000000"/>
                                <w:sz w:val="18"/>
                                <w:szCs w:val="18"/>
                              </w:rPr>
                              <w:t>由县林业局牵头，县应急管理局，属地乡镇（街道）相关负责人和单位参加。</w:t>
                            </w:r>
                          </w:ins>
                        </w:p>
                        <w:p w14:paraId="59A6E0D1">
                          <w:pPr>
                            <w:adjustRightInd w:val="0"/>
                            <w:snapToGrid w:val="0"/>
                            <w:spacing w:line="260" w:lineRule="exact"/>
                            <w:rPr>
                              <w:ins w:id="3964" w:author="县应急管理局胡杨" w:date="2026-06-01T15:19:43Z"/>
                              <w:rFonts w:hint="eastAsia" w:ascii="方正仿宋_GBK" w:hAnsi="方正仿宋_GBK" w:eastAsia="方正仿宋_GBK" w:cs="方正仿宋_GBK"/>
                              <w:bCs/>
                              <w:color w:val="000000"/>
                              <w:sz w:val="18"/>
                              <w:szCs w:val="18"/>
                            </w:rPr>
                          </w:pPr>
                          <w:ins w:id="3965" w:author="县应急管理局胡杨" w:date="2026-06-01T15:19:43Z">
                            <w:r>
                              <w:rPr>
                                <w:rFonts w:hint="eastAsia" w:ascii="方正仿宋_GBK" w:hAnsi="方正仿宋_GBK" w:eastAsia="方正仿宋_GBK" w:cs="方正仿宋_GBK"/>
                                <w:b/>
                                <w:color w:val="000000"/>
                                <w:sz w:val="18"/>
                                <w:szCs w:val="18"/>
                              </w:rPr>
                              <w:t>主要职责：</w:t>
                            </w:r>
                          </w:ins>
                          <w:ins w:id="3966" w:author="县应急管理局胡杨" w:date="2026-06-01T15:19:43Z">
                            <w:r>
                              <w:rPr>
                                <w:rFonts w:hint="eastAsia" w:ascii="方正仿宋_GBK" w:hAnsi="方正仿宋_GBK" w:eastAsia="方正仿宋_GBK" w:cs="方正仿宋_GBK"/>
                                <w:bCs/>
                                <w:color w:val="000000"/>
                                <w:sz w:val="18"/>
                                <w:szCs w:val="18"/>
                              </w:rPr>
                              <w:t>开展火灾损失评估为火灾扑救决策提供信息支持；参与制定火灾扑救方案。</w:t>
                            </w:r>
                          </w:ins>
                        </w:p>
                      </w:txbxContent>
                    </v:textbox>
                  </v:shape>
                  <v:shape id="_x0000_s1026" o:spid="_x0000_s1026" o:spt="202" type="#_x0000_t202" style="position:absolute;left:11680;top:535236;height:4460;width:1246;" fillcolor="#FFFFFF" filled="t" stroked="t" coordsize="21600,21600" o:gfxdata="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bk8orsAAADc&#10;AAAADwAAAAAAAAABACAAAAAiAAAAZHJzL2Rvd25yZXYueG1sUEsBAhQAFAAAAAgAh07iQDMvBZ47&#10;AAAAOQAAABAAAAAAAAAAAQAgAAAACgEAAGRycy9zaGFwZXhtbC54bWxQSwUGAAAAAAYABgBbAQAA&#10;tAMAAAAA&#10;">
                    <v:fill on="t" focussize="0,0"/>
                    <v:stroke weight="1pt" color="#000000" joinstyle="round"/>
                    <v:imagedata o:title=""/>
                    <o:lock v:ext="edit" aspectratio="f"/>
                    <v:textbox inset="0mm,0mm,0mm,0mm">
                      <w:txbxContent>
                        <w:p w14:paraId="787A0A64">
                          <w:pPr>
                            <w:adjustRightInd w:val="0"/>
                            <w:snapToGrid w:val="0"/>
                            <w:spacing w:line="260" w:lineRule="exact"/>
                            <w:rPr>
                              <w:ins w:id="3967" w:author="县应急管理局胡杨" w:date="2026-06-01T15:19:43Z"/>
                              <w:rFonts w:hint="eastAsia" w:ascii="方正仿宋_GBK" w:hAnsi="方正仿宋_GBK" w:eastAsia="方正仿宋_GBK" w:cs="方正仿宋_GBK"/>
                              <w:bCs/>
                              <w:color w:val="000000"/>
                              <w:sz w:val="18"/>
                              <w:szCs w:val="18"/>
                            </w:rPr>
                          </w:pPr>
                          <w:ins w:id="3968" w:author="县应急管理局胡杨" w:date="2026-06-01T15:19:43Z">
                            <w:r>
                              <w:rPr>
                                <w:rFonts w:hint="eastAsia" w:ascii="方正仿宋_GBK" w:hAnsi="方正仿宋_GBK" w:eastAsia="方正仿宋_GBK" w:cs="方正仿宋_GBK"/>
                                <w:b/>
                                <w:color w:val="000000"/>
                                <w:sz w:val="18"/>
                                <w:szCs w:val="18"/>
                              </w:rPr>
                              <w:t>后勤保障组：</w:t>
                            </w:r>
                          </w:ins>
                          <w:ins w:id="3969" w:author="县应急管理局胡杨" w:date="2026-06-01T15:19:43Z">
                            <w:r>
                              <w:rPr>
                                <w:rFonts w:hint="eastAsia" w:ascii="方正仿宋_GBK" w:hAnsi="方正仿宋_GBK" w:eastAsia="方正仿宋_GBK" w:cs="方正仿宋_GBK"/>
                                <w:bCs/>
                                <w:color w:val="000000"/>
                                <w:sz w:val="18"/>
                                <w:szCs w:val="18"/>
                              </w:rPr>
                              <w:t>由县应急管理局牵头，县发展改革委、县财政局、县经济信息委、县商务委和属地乡镇（街道）相关负责人和单位参加。</w:t>
                            </w:r>
                          </w:ins>
                        </w:p>
                        <w:p w14:paraId="3276E0D0">
                          <w:pPr>
                            <w:adjustRightInd w:val="0"/>
                            <w:snapToGrid w:val="0"/>
                            <w:spacing w:line="260" w:lineRule="exact"/>
                            <w:rPr>
                              <w:ins w:id="3970" w:author="县应急管理局胡杨" w:date="2026-06-01T15:19:43Z"/>
                              <w:rFonts w:hint="eastAsia" w:ascii="方正仿宋_GBK" w:hAnsi="方正仿宋_GBK" w:eastAsia="方正仿宋_GBK" w:cs="方正仿宋_GBK"/>
                              <w:bCs/>
                              <w:color w:val="000000"/>
                              <w:sz w:val="18"/>
                              <w:szCs w:val="18"/>
                            </w:rPr>
                          </w:pPr>
                          <w:ins w:id="3971" w:author="县应急管理局胡杨" w:date="2026-06-01T15:19:43Z">
                            <w:r>
                              <w:rPr>
                                <w:rFonts w:hint="eastAsia" w:ascii="方正仿宋_GBK" w:hAnsi="方正仿宋_GBK" w:eastAsia="方正仿宋_GBK" w:cs="方正仿宋_GBK"/>
                                <w:b/>
                                <w:color w:val="000000"/>
                                <w:sz w:val="18"/>
                                <w:szCs w:val="18"/>
                              </w:rPr>
                              <w:t>主要职责：</w:t>
                            </w:r>
                          </w:ins>
                          <w:ins w:id="3972" w:author="县应急管理局胡杨" w:date="2026-06-01T15:19:43Z">
                            <w:r>
                              <w:rPr>
                                <w:rFonts w:hint="eastAsia" w:ascii="方正仿宋_GBK" w:hAnsi="方正仿宋_GBK" w:eastAsia="方正仿宋_GBK" w:cs="方正仿宋_GBK"/>
                                <w:bCs/>
                                <w:color w:val="000000"/>
                                <w:sz w:val="18"/>
                                <w:szCs w:val="18"/>
                              </w:rPr>
                              <w:t>负责火灾扑救期间所需各种扑火机具、装备、油料、食品等物资的组织和配送。</w:t>
                            </w:r>
                          </w:ins>
                        </w:p>
                      </w:txbxContent>
                    </v:textbox>
                  </v:shape>
                  <v:shape id="_x0000_s1026" o:spid="_x0000_s1026" o:spt="202" type="#_x0000_t202" style="position:absolute;left:2413;top:535236;height:4460;width:1246;" fillcolor="#FFFFFF" filled="t" stroked="t" coordsize="21600,21600" o:gfxdata="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WZOb4A&#10;AADcAAAADwAAAAAAAAABACAAAAAiAAAAZHJzL2Rvd25yZXYueG1sUEsBAhQAFAAAAAgAh07iQDMv&#10;BZ47AAAAOQAAABAAAAAAAAAAAQAgAAAADQEAAGRycy9zaGFwZXhtbC54bWxQSwUGAAAAAAYABgBb&#10;AQAAtwMAAAAA&#10;">
                    <v:fill on="t" focussize="0,0"/>
                    <v:stroke weight="1pt" color="#000000" joinstyle="round"/>
                    <v:imagedata o:title=""/>
                    <o:lock v:ext="edit" aspectratio="f"/>
                    <v:textbox inset="0mm,0mm,0mm,0mm">
                      <w:txbxContent>
                        <w:p w14:paraId="2EC74992">
                          <w:pPr>
                            <w:adjustRightInd w:val="0"/>
                            <w:snapToGrid w:val="0"/>
                            <w:spacing w:line="240" w:lineRule="exact"/>
                            <w:rPr>
                              <w:ins w:id="3973" w:author="县应急管理局胡杨" w:date="2026-06-01T15:19:43Z"/>
                              <w:rFonts w:hint="eastAsia" w:ascii="方正仿宋_GBK" w:hAnsi="方正仿宋_GBK" w:eastAsia="方正仿宋_GBK" w:cs="方正仿宋_GBK"/>
                              <w:bCs/>
                              <w:color w:val="000000"/>
                              <w:spacing w:val="-11"/>
                              <w:sz w:val="18"/>
                              <w:szCs w:val="18"/>
                            </w:rPr>
                          </w:pPr>
                          <w:ins w:id="3974" w:author="县应急管理局胡杨" w:date="2026-06-01T15:19:43Z">
                            <w:r>
                              <w:rPr>
                                <w:rFonts w:hint="eastAsia" w:ascii="方正仿宋_GBK" w:hAnsi="方正仿宋_GBK" w:eastAsia="方正仿宋_GBK" w:cs="方正仿宋_GBK"/>
                                <w:b/>
                                <w:color w:val="000000"/>
                                <w:spacing w:val="-11"/>
                                <w:sz w:val="18"/>
                                <w:szCs w:val="18"/>
                              </w:rPr>
                              <w:t>抢险救援组：</w:t>
                            </w:r>
                          </w:ins>
                          <w:ins w:id="3975" w:author="县应急管理局胡杨" w:date="2026-06-01T15:19:43Z">
                            <w:r>
                              <w:rPr>
                                <w:rFonts w:hint="eastAsia" w:ascii="方正仿宋_GBK" w:hAnsi="方正仿宋_GBK" w:eastAsia="方正仿宋_GBK" w:cs="方正仿宋_GBK"/>
                                <w:bCs/>
                                <w:color w:val="000000"/>
                                <w:spacing w:val="-11"/>
                                <w:sz w:val="18"/>
                                <w:szCs w:val="18"/>
                              </w:rPr>
                              <w:t>由县应急管理局牵头，县政府办公室、县人武部、县林业局、县气象局、县消防救援局、属地乡镇（街道）相关负责人参加。</w:t>
                            </w:r>
                          </w:ins>
                        </w:p>
                        <w:p w14:paraId="49DC5532">
                          <w:pPr>
                            <w:adjustRightInd w:val="0"/>
                            <w:snapToGrid w:val="0"/>
                            <w:spacing w:line="240" w:lineRule="exact"/>
                            <w:rPr>
                              <w:ins w:id="3976" w:author="县应急管理局胡杨" w:date="2026-06-01T15:19:43Z"/>
                              <w:rFonts w:hint="eastAsia" w:ascii="方正仿宋_GBK" w:hAnsi="方正仿宋_GBK" w:eastAsia="方正仿宋_GBK" w:cs="方正仿宋_GBK"/>
                              <w:bCs/>
                              <w:color w:val="000000"/>
                              <w:spacing w:val="-11"/>
                              <w:sz w:val="18"/>
                              <w:szCs w:val="18"/>
                            </w:rPr>
                          </w:pPr>
                          <w:ins w:id="3977" w:author="县应急管理局胡杨" w:date="2026-06-01T15:19:43Z">
                            <w:r>
                              <w:rPr>
                                <w:rFonts w:hint="eastAsia" w:ascii="方正仿宋_GBK" w:hAnsi="方正仿宋_GBK" w:eastAsia="方正仿宋_GBK" w:cs="方正仿宋_GBK"/>
                                <w:b/>
                                <w:color w:val="000000"/>
                                <w:spacing w:val="-11"/>
                                <w:sz w:val="18"/>
                                <w:szCs w:val="18"/>
                              </w:rPr>
                              <w:t>主要职责：</w:t>
                            </w:r>
                          </w:ins>
                          <w:ins w:id="3978" w:author="县应急管理局胡杨" w:date="2026-06-01T15:19:43Z">
                            <w:r>
                              <w:rPr>
                                <w:rFonts w:hint="eastAsia" w:ascii="方正仿宋_GBK" w:hAnsi="方正仿宋_GBK" w:eastAsia="方正仿宋_GBK" w:cs="方正仿宋_GBK"/>
                                <w:bCs/>
                                <w:color w:val="000000"/>
                                <w:spacing w:val="-11"/>
                                <w:sz w:val="18"/>
                                <w:szCs w:val="18"/>
                              </w:rPr>
                              <w:t>指导火灾发生地乡镇制定现场抢险救援方案和组织实施工作；协调调派消防救援队伍和专业、半专业森林消防队伍以及民兵应急分队等跨区域增援火灾扑救工作；调派扑火装备及物资支援；协调现场应急处置有关工作。</w:t>
                            </w:r>
                          </w:ins>
                        </w:p>
                      </w:txbxContent>
                    </v:textbox>
                  </v:shape>
                  <v:shape id="_x0000_s1026" o:spid="_x0000_s1026" o:spt="202" type="#_x0000_t202" style="position:absolute;left:13003;top:535236;height:4460;width:1246;" fillcolor="#FFFFFF" filled="t" stroked="t" coordsize="21600,21600" o:gfxdata="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icHTr4A&#10;AADcAAAADwAAAAAAAAABACAAAAAiAAAAZHJzL2Rvd25yZXYueG1sUEsBAhQAFAAAAAgAh07iQDMv&#10;BZ47AAAAOQAAABAAAAAAAAAAAQAgAAAADQEAAGRycy9zaGFwZXhtbC54bWxQSwUGAAAAAAYABgBb&#10;AQAAtwMAAAAA&#10;">
                    <v:fill on="t" focussize="0,0"/>
                    <v:stroke weight="1pt" color="#000000" joinstyle="round"/>
                    <v:imagedata o:title=""/>
                    <o:lock v:ext="edit" aspectratio="f"/>
                    <v:textbox inset="0mm,0mm,0mm,0mm">
                      <w:txbxContent>
                        <w:p w14:paraId="6FCF6DC5">
                          <w:pPr>
                            <w:adjustRightInd w:val="0"/>
                            <w:snapToGrid w:val="0"/>
                            <w:spacing w:line="260" w:lineRule="exact"/>
                            <w:rPr>
                              <w:ins w:id="3979" w:author="县应急管理局胡杨" w:date="2026-06-01T15:19:43Z"/>
                              <w:rFonts w:hint="eastAsia" w:ascii="方正仿宋_GBK" w:hAnsi="方正仿宋_GBK" w:eastAsia="方正仿宋_GBK" w:cs="方正仿宋_GBK"/>
                              <w:bCs/>
                              <w:color w:val="000000"/>
                              <w:sz w:val="18"/>
                              <w:szCs w:val="18"/>
                            </w:rPr>
                          </w:pPr>
                          <w:ins w:id="3980" w:author="县应急管理局胡杨" w:date="2026-06-01T15:19:43Z">
                            <w:r>
                              <w:rPr>
                                <w:rFonts w:hint="eastAsia" w:ascii="方正仿宋_GBK" w:hAnsi="方正仿宋_GBK" w:eastAsia="方正仿宋_GBK" w:cs="方正仿宋_GBK"/>
                                <w:b/>
                                <w:color w:val="000000"/>
                                <w:sz w:val="18"/>
                                <w:szCs w:val="18"/>
                              </w:rPr>
                              <w:t>宣传报道组：</w:t>
                            </w:r>
                          </w:ins>
                          <w:ins w:id="3981" w:author="县应急管理局胡杨" w:date="2026-06-01T15:19:43Z">
                            <w:r>
                              <w:rPr>
                                <w:rFonts w:hint="eastAsia" w:ascii="方正仿宋_GBK" w:hAnsi="方正仿宋_GBK" w:eastAsia="方正仿宋_GBK" w:cs="方正仿宋_GBK"/>
                                <w:bCs/>
                                <w:color w:val="000000"/>
                                <w:sz w:val="18"/>
                                <w:szCs w:val="18"/>
                              </w:rPr>
                              <w:t>由县委宣传部牵头，县应急管理局、县林业局，属地乡镇（街道）相关负责人和单位参加。</w:t>
                            </w:r>
                          </w:ins>
                        </w:p>
                        <w:p w14:paraId="4370ADD5">
                          <w:pPr>
                            <w:adjustRightInd w:val="0"/>
                            <w:snapToGrid w:val="0"/>
                            <w:spacing w:line="260" w:lineRule="exact"/>
                            <w:rPr>
                              <w:ins w:id="3982" w:author="县应急管理局胡杨" w:date="2026-06-01T15:19:43Z"/>
                              <w:rFonts w:hint="eastAsia" w:ascii="方正仿宋_GBK" w:hAnsi="方正仿宋_GBK" w:eastAsia="方正仿宋_GBK" w:cs="方正仿宋_GBK"/>
                              <w:bCs/>
                              <w:color w:val="000000"/>
                              <w:sz w:val="18"/>
                              <w:szCs w:val="18"/>
                            </w:rPr>
                          </w:pPr>
                          <w:ins w:id="3983" w:author="县应急管理局胡杨" w:date="2026-06-01T15:19:43Z">
                            <w:r>
                              <w:rPr>
                                <w:rFonts w:hint="eastAsia" w:ascii="方正仿宋_GBK" w:hAnsi="方正仿宋_GBK" w:eastAsia="方正仿宋_GBK" w:cs="方正仿宋_GBK"/>
                                <w:b/>
                                <w:color w:val="000000"/>
                                <w:sz w:val="18"/>
                                <w:szCs w:val="18"/>
                              </w:rPr>
                              <w:t>主要职责：</w:t>
                            </w:r>
                          </w:ins>
                          <w:ins w:id="3984" w:author="县应急管理局胡杨" w:date="2026-06-01T15:19:43Z">
                            <w:r>
                              <w:rPr>
                                <w:rFonts w:hint="eastAsia" w:ascii="方正仿宋_GBK" w:hAnsi="方正仿宋_GBK" w:eastAsia="方正仿宋_GBK" w:cs="方正仿宋_GBK"/>
                                <w:bCs/>
                                <w:color w:val="000000"/>
                                <w:sz w:val="18"/>
                                <w:szCs w:val="18"/>
                              </w:rPr>
                              <w:t>统筹新闻宣传报道工作；指导做好现场发布会和新闻媒体服务管理；组织开展舆情监测研判，加强舆情管控，指导做好科普宣传。</w:t>
                            </w:r>
                          </w:ins>
                        </w:p>
                      </w:txbxContent>
                    </v:textbox>
                  </v:shape>
                  <v:shape id="_x0000_s1026" o:spid="_x0000_s1026" o:spt="202" type="#_x0000_t202" style="position:absolute;left:3521;top:532508;height:639;width:8575;" fillcolor="#FFFFFF" filled="t" stroked="t" coordsize="21600,21600" o:gfxdata="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7HUv&#10;wAAAANwAAAAPAAAAAAAAAAEAIAAAACIAAABkcnMvZG93bnJldi54bWxQSwECFAAUAAAACACHTuJA&#10;My8FnjsAAAA5AAAAEAAAAAAAAAABACAAAAAPAQAAZHJzL3NoYXBleG1sLnhtbFBLBQYAAAAABgAG&#10;AFsBAAC5AwAAAAA=&#10;">
                    <v:fill on="t" focussize="0,0"/>
                    <v:stroke weight="1pt" color="#000000" joinstyle="miter"/>
                    <v:imagedata o:title=""/>
                    <o:lock v:ext="edit" aspectratio="f"/>
                    <v:textbox>
                      <w:txbxContent>
                        <w:p w14:paraId="1A2F6769">
                          <w:pPr>
                            <w:snapToGrid w:val="0"/>
                            <w:spacing w:line="500" w:lineRule="exact"/>
                            <w:jc w:val="center"/>
                            <w:rPr>
                              <w:ins w:id="3985" w:author="县应急管理局胡杨" w:date="2026-06-01T15:19:43Z"/>
                              <w:rFonts w:ascii="方正小标宋_GBK" w:eastAsia="方正小标宋_GBK"/>
                              <w:sz w:val="36"/>
                              <w:szCs w:val="36"/>
                            </w:rPr>
                          </w:pPr>
                          <w:ins w:id="3986" w:author="县应急管理局胡杨" w:date="2026-06-01T15:19:43Z">
                            <w:r>
                              <w:rPr>
                                <w:rFonts w:hint="eastAsia" w:ascii="方正小标宋_GBK" w:eastAsia="方正小标宋_GBK"/>
                                <w:sz w:val="36"/>
                                <w:szCs w:val="36"/>
                              </w:rPr>
                              <w:t>云阳县森林火灾火场前线指挥部组成及任务分工</w:t>
                            </w:r>
                          </w:ins>
                        </w:p>
                        <w:p w14:paraId="74AD5F31">
                          <w:pPr>
                            <w:snapToGrid w:val="0"/>
                            <w:spacing w:line="500" w:lineRule="exact"/>
                            <w:jc w:val="center"/>
                            <w:rPr>
                              <w:ins w:id="3987" w:author="县应急管理局胡杨" w:date="2026-06-01T15:19:43Z"/>
                              <w:rFonts w:ascii="方正小标宋_GBK" w:eastAsia="方正小标宋_GBK"/>
                              <w:sz w:val="36"/>
                              <w:szCs w:val="36"/>
                            </w:rPr>
                          </w:pPr>
                        </w:p>
                      </w:txbxContent>
                    </v:textbox>
                  </v:shape>
                  <v:shape id="_x0000_s1026" o:spid="_x0000_s1026" o:spt="202" type="#_x0000_t202" style="position:absolute;left:2054;top:533287;height:1577;width:11333;" fillcolor="#FFFFFF" filled="t" stroked="t" coordsize="21600,21600" o:gfxdata="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F7Vu/&#10;AAAA3A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w:txbxContent>
                        <w:p w14:paraId="1D9C5290">
                          <w:pPr>
                            <w:snapToGrid w:val="0"/>
                            <w:spacing w:line="280" w:lineRule="exact"/>
                            <w:rPr>
                              <w:ins w:id="3988" w:author="县应急管理局胡杨" w:date="2026-06-01T15:19:43Z"/>
                              <w:rFonts w:hint="eastAsia" w:ascii="方正黑体_GBK" w:hAnsi="方正黑体_GBK" w:eastAsia="方正黑体_GBK" w:cs="方正黑体_GBK"/>
                              <w:color w:val="000000"/>
                              <w:kern w:val="28"/>
                              <w:sz w:val="21"/>
                              <w:szCs w:val="21"/>
                              <w:rPrChange w:id="3989" w:author="县应急管理局胡杨" w:date="2026-06-01T15:21:42Z">
                                <w:rPr>
                                  <w:ins w:id="3990" w:author="县应急管理局胡杨" w:date="2026-06-01T15:19:43Z"/>
                                  <w:rFonts w:hint="eastAsia" w:ascii="方正黑体_GBK" w:hAnsi="方正黑体_GBK" w:eastAsia="方正黑体_GBK" w:cs="方正黑体_GBK"/>
                                  <w:color w:val="000000"/>
                                  <w:kern w:val="28"/>
                                  <w:szCs w:val="21"/>
                                </w:rPr>
                              </w:rPrChange>
                            </w:rPr>
                          </w:pPr>
                          <w:ins w:id="3991" w:author="县应急管理局胡杨" w:date="2026-06-01T15:19:43Z">
                            <w:r>
                              <w:rPr>
                                <w:rFonts w:hint="eastAsia" w:ascii="方正黑体_GBK" w:hAnsi="方正黑体_GBK" w:eastAsia="方正黑体_GBK" w:cs="方正黑体_GBK"/>
                                <w:color w:val="000000"/>
                                <w:spacing w:val="23"/>
                                <w:kern w:val="0"/>
                                <w:sz w:val="21"/>
                                <w:szCs w:val="21"/>
                                <w:fitText w:val="1055" w:id="1148782152"/>
                                <w:rPrChange w:id="3992" w:author="县应急管理局胡杨" w:date="2026-06-01T15:21:42Z">
                                  <w:rPr>
                                    <w:rFonts w:hint="eastAsia" w:ascii="方正黑体_GBK" w:hAnsi="方正黑体_GBK" w:eastAsia="方正黑体_GBK" w:cs="方正黑体_GBK"/>
                                    <w:color w:val="000000"/>
                                    <w:spacing w:val="23"/>
                                    <w:kern w:val="0"/>
                                    <w:szCs w:val="21"/>
                                    <w:fitText w:val="1055" w:id="1148782152"/>
                                  </w:rPr>
                                </w:rPrChange>
                              </w:rPr>
                              <w:t>总指</w:t>
                            </w:r>
                          </w:ins>
                          <w:ins w:id="3994" w:author="县应急管理局胡杨" w:date="2026-06-01T15:19:43Z">
                            <w:r>
                              <w:rPr>
                                <w:rFonts w:hint="eastAsia" w:ascii="方正黑体_GBK" w:hAnsi="方正黑体_GBK" w:eastAsia="方正黑体_GBK" w:cs="方正黑体_GBK"/>
                                <w:color w:val="000000"/>
                                <w:spacing w:val="1"/>
                                <w:kern w:val="0"/>
                                <w:sz w:val="21"/>
                                <w:szCs w:val="21"/>
                                <w:fitText w:val="1055" w:id="1148782152"/>
                                <w:rPrChange w:id="3995" w:author="县应急管理局胡杨" w:date="2026-06-01T15:21:42Z">
                                  <w:rPr>
                                    <w:rFonts w:hint="eastAsia" w:ascii="方正黑体_GBK" w:hAnsi="方正黑体_GBK" w:eastAsia="方正黑体_GBK" w:cs="方正黑体_GBK"/>
                                    <w:color w:val="000000"/>
                                    <w:spacing w:val="1"/>
                                    <w:kern w:val="0"/>
                                    <w:szCs w:val="21"/>
                                    <w:fitText w:val="1055" w:id="1148782152"/>
                                  </w:rPr>
                                </w:rPrChange>
                              </w:rPr>
                              <w:t>挥</w:t>
                            </w:r>
                          </w:ins>
                          <w:ins w:id="3997" w:author="县应急管理局胡杨" w:date="2026-06-01T15:19:43Z">
                            <w:r>
                              <w:rPr>
                                <w:rFonts w:hint="eastAsia" w:ascii="方正黑体_GBK" w:hAnsi="方正黑体_GBK" w:eastAsia="方正黑体_GBK" w:cs="方正黑体_GBK"/>
                                <w:color w:val="000000"/>
                                <w:kern w:val="28"/>
                                <w:sz w:val="21"/>
                                <w:szCs w:val="21"/>
                                <w:rPrChange w:id="3998" w:author="县应急管理局胡杨" w:date="2026-06-01T15:21:42Z">
                                  <w:rPr>
                                    <w:rFonts w:hint="eastAsia" w:ascii="方正黑体_GBK" w:hAnsi="方正黑体_GBK" w:eastAsia="方正黑体_GBK" w:cs="方正黑体_GBK"/>
                                    <w:color w:val="000000"/>
                                    <w:kern w:val="28"/>
                                    <w:szCs w:val="21"/>
                                  </w:rPr>
                                </w:rPrChange>
                              </w:rPr>
                              <w:t>：县森林草原防灭火指挥部总指挥【县政府分管林业工作的副县长】</w:t>
                            </w:r>
                          </w:ins>
                        </w:p>
                        <w:p w14:paraId="0B26CBE5">
                          <w:pPr>
                            <w:snapToGrid w:val="0"/>
                            <w:spacing w:line="280" w:lineRule="exact"/>
                            <w:ind w:left="1978" w:hanging="1218" w:hangingChars="700"/>
                            <w:rPr>
                              <w:ins w:id="4000" w:author="县应急管理局胡杨" w:date="2026-06-01T15:19:43Z"/>
                              <w:rFonts w:hint="eastAsia" w:ascii="方正黑体_GBK" w:hAnsi="方正黑体_GBK" w:eastAsia="方正黑体_GBK" w:cs="方正黑体_GBK"/>
                              <w:color w:val="000000"/>
                              <w:kern w:val="28"/>
                              <w:sz w:val="21"/>
                              <w:szCs w:val="21"/>
                              <w:rPrChange w:id="4001" w:author="县应急管理局胡杨" w:date="2026-06-01T15:21:42Z">
                                <w:rPr>
                                  <w:ins w:id="4002" w:author="县应急管理局胡杨" w:date="2026-06-01T15:19:43Z"/>
                                  <w:rFonts w:hint="eastAsia" w:ascii="方正黑体_GBK" w:hAnsi="方正黑体_GBK" w:eastAsia="方正黑体_GBK" w:cs="方正黑体_GBK"/>
                                  <w:color w:val="000000"/>
                                  <w:kern w:val="28"/>
                                  <w:szCs w:val="21"/>
                                </w:rPr>
                              </w:rPrChange>
                            </w:rPr>
                          </w:pPr>
                          <w:ins w:id="4003" w:author="县应急管理局胡杨" w:date="2026-06-01T15:19:43Z">
                            <w:r>
                              <w:rPr>
                                <w:rFonts w:hint="eastAsia" w:ascii="方正黑体_GBK" w:hAnsi="方正黑体_GBK" w:eastAsia="方正黑体_GBK" w:cs="方正黑体_GBK"/>
                                <w:color w:val="000000"/>
                                <w:spacing w:val="1"/>
                                <w:w w:val="82"/>
                                <w:kern w:val="0"/>
                                <w:sz w:val="21"/>
                                <w:szCs w:val="21"/>
                                <w:fitText w:val="1055" w:id="491588454"/>
                                <w:rPrChange w:id="4004" w:author="县应急管理局胡杨" w:date="2026-06-01T15:21:42Z">
                                  <w:rPr>
                                    <w:rFonts w:hint="eastAsia" w:ascii="方正黑体_GBK" w:hAnsi="方正黑体_GBK" w:eastAsia="方正黑体_GBK" w:cs="方正黑体_GBK"/>
                                    <w:color w:val="000000"/>
                                    <w:spacing w:val="1"/>
                                    <w:w w:val="82"/>
                                    <w:kern w:val="0"/>
                                    <w:szCs w:val="21"/>
                                    <w:fitText w:val="1055" w:id="491588454"/>
                                  </w:rPr>
                                </w:rPrChange>
                              </w:rPr>
                              <w:t>副总指</w:t>
                            </w:r>
                          </w:ins>
                          <w:ins w:id="4006" w:author="县应急管理局胡杨" w:date="2026-06-01T15:19:43Z">
                            <w:r>
                              <w:rPr>
                                <w:rFonts w:hint="eastAsia" w:ascii="方正黑体_GBK" w:hAnsi="方正黑体_GBK" w:eastAsia="方正黑体_GBK" w:cs="方正黑体_GBK"/>
                                <w:color w:val="000000"/>
                                <w:spacing w:val="5"/>
                                <w:w w:val="82"/>
                                <w:kern w:val="0"/>
                                <w:sz w:val="21"/>
                                <w:szCs w:val="21"/>
                                <w:fitText w:val="1055" w:id="491588454"/>
                                <w:rPrChange w:id="4007" w:author="县应急管理局胡杨" w:date="2026-06-01T15:21:42Z">
                                  <w:rPr>
                                    <w:rFonts w:hint="eastAsia" w:ascii="方正黑体_GBK" w:hAnsi="方正黑体_GBK" w:eastAsia="方正黑体_GBK" w:cs="方正黑体_GBK"/>
                                    <w:color w:val="000000"/>
                                    <w:spacing w:val="5"/>
                                    <w:w w:val="82"/>
                                    <w:kern w:val="0"/>
                                    <w:szCs w:val="21"/>
                                    <w:fitText w:val="1055" w:id="491588454"/>
                                  </w:rPr>
                                </w:rPrChange>
                              </w:rPr>
                              <w:t>挥</w:t>
                            </w:r>
                          </w:ins>
                          <w:ins w:id="4009" w:author="县应急管理局胡杨" w:date="2026-06-01T15:19:43Z">
                            <w:r>
                              <w:rPr>
                                <w:rFonts w:hint="eastAsia" w:ascii="方正黑体_GBK" w:hAnsi="方正黑体_GBK" w:eastAsia="方正黑体_GBK" w:cs="方正黑体_GBK"/>
                                <w:color w:val="000000"/>
                                <w:kern w:val="28"/>
                                <w:sz w:val="21"/>
                                <w:szCs w:val="21"/>
                                <w:rPrChange w:id="4010" w:author="县应急管理局胡杨" w:date="2026-06-01T15:21:42Z">
                                  <w:rPr>
                                    <w:rFonts w:hint="eastAsia" w:ascii="方正黑体_GBK" w:hAnsi="方正黑体_GBK" w:eastAsia="方正黑体_GBK" w:cs="方正黑体_GBK"/>
                                    <w:color w:val="000000"/>
                                    <w:kern w:val="28"/>
                                    <w:szCs w:val="21"/>
                                  </w:rPr>
                                </w:rPrChange>
                              </w:rPr>
                              <w:t>：县森林草原防灭火指挥部副总指挥（县政府办公室联系相关工作的副主任、县应急管理局、县林业局主要负责人和县公安局分管负责人）、属地乡镇（街道）主要领导。</w:t>
                            </w:r>
                          </w:ins>
                        </w:p>
                        <w:p w14:paraId="3DB6DDE6">
                          <w:pPr>
                            <w:snapToGrid w:val="0"/>
                            <w:spacing w:line="280" w:lineRule="exact"/>
                            <w:rPr>
                              <w:ins w:id="4012" w:author="县应急管理局胡杨" w:date="2026-06-01T15:19:43Z"/>
                              <w:rFonts w:hint="eastAsia" w:ascii="方正黑体_GBK" w:hAnsi="方正黑体_GBK" w:eastAsia="方正黑体_GBK" w:cs="方正黑体_GBK"/>
                              <w:kern w:val="28"/>
                              <w:sz w:val="21"/>
                              <w:szCs w:val="21"/>
                              <w:rPrChange w:id="4013" w:author="县应急管理局胡杨" w:date="2026-06-01T15:21:42Z">
                                <w:rPr>
                                  <w:ins w:id="4014" w:author="县应急管理局胡杨" w:date="2026-06-01T15:19:43Z"/>
                                  <w:rFonts w:hint="eastAsia" w:ascii="方正黑体_GBK" w:hAnsi="方正黑体_GBK" w:eastAsia="方正黑体_GBK" w:cs="方正黑体_GBK"/>
                                  <w:kern w:val="28"/>
                                  <w:szCs w:val="21"/>
                                </w:rPr>
                              </w:rPrChange>
                            </w:rPr>
                          </w:pPr>
                          <w:ins w:id="4015" w:author="县应急管理局胡杨" w:date="2026-06-01T15:19:43Z">
                            <w:r>
                              <w:rPr>
                                <w:rFonts w:hint="eastAsia" w:ascii="方正黑体_GBK" w:hAnsi="方正黑体_GBK" w:eastAsia="方正黑体_GBK" w:cs="方正黑体_GBK"/>
                                <w:spacing w:val="23"/>
                                <w:kern w:val="0"/>
                                <w:sz w:val="21"/>
                                <w:szCs w:val="21"/>
                                <w:fitText w:val="1055" w:id="1498886658"/>
                                <w:rPrChange w:id="4016" w:author="县应急管理局胡杨" w:date="2026-06-01T15:21:42Z">
                                  <w:rPr>
                                    <w:rFonts w:hint="eastAsia" w:ascii="方正黑体_GBK" w:hAnsi="方正黑体_GBK" w:eastAsia="方正黑体_GBK" w:cs="方正黑体_GBK"/>
                                    <w:spacing w:val="23"/>
                                    <w:kern w:val="0"/>
                                    <w:szCs w:val="21"/>
                                    <w:fitText w:val="1055" w:id="1498886658"/>
                                  </w:rPr>
                                </w:rPrChange>
                              </w:rPr>
                              <w:t>调度</w:t>
                            </w:r>
                          </w:ins>
                          <w:ins w:id="4018" w:author="县应急管理局胡杨" w:date="2026-06-01T15:19:43Z">
                            <w:r>
                              <w:rPr>
                                <w:rFonts w:hint="eastAsia" w:ascii="方正黑体_GBK" w:hAnsi="方正黑体_GBK" w:eastAsia="方正黑体_GBK" w:cs="方正黑体_GBK"/>
                                <w:spacing w:val="1"/>
                                <w:kern w:val="0"/>
                                <w:sz w:val="21"/>
                                <w:szCs w:val="21"/>
                                <w:fitText w:val="1055" w:id="1498886658"/>
                                <w:rPrChange w:id="4019" w:author="县应急管理局胡杨" w:date="2026-06-01T15:21:42Z">
                                  <w:rPr>
                                    <w:rFonts w:hint="eastAsia" w:ascii="方正黑体_GBK" w:hAnsi="方正黑体_GBK" w:eastAsia="方正黑体_GBK" w:cs="方正黑体_GBK"/>
                                    <w:spacing w:val="1"/>
                                    <w:kern w:val="0"/>
                                    <w:szCs w:val="21"/>
                                    <w:fitText w:val="1055" w:id="1498886658"/>
                                  </w:rPr>
                                </w:rPrChange>
                              </w:rPr>
                              <w:t>长</w:t>
                            </w:r>
                          </w:ins>
                          <w:ins w:id="4021" w:author="县应急管理局胡杨" w:date="2026-06-01T15:19:43Z">
                            <w:r>
                              <w:rPr>
                                <w:rFonts w:hint="eastAsia" w:ascii="方正黑体_GBK" w:hAnsi="方正黑体_GBK" w:eastAsia="方正黑体_GBK" w:cs="方正黑体_GBK"/>
                                <w:kern w:val="28"/>
                                <w:sz w:val="21"/>
                                <w:szCs w:val="21"/>
                                <w:rPrChange w:id="4022" w:author="县应急管理局胡杨" w:date="2026-06-01T15:21:42Z">
                                  <w:rPr>
                                    <w:rFonts w:hint="eastAsia" w:ascii="方正黑体_GBK" w:hAnsi="方正黑体_GBK" w:eastAsia="方正黑体_GBK" w:cs="方正黑体_GBK"/>
                                    <w:kern w:val="28"/>
                                    <w:szCs w:val="21"/>
                                  </w:rPr>
                                </w:rPrChange>
                              </w:rPr>
                              <w:t>：县应急管理局应急救援分管负责人。</w:t>
                            </w:r>
                          </w:ins>
                        </w:p>
                        <w:p w14:paraId="14D2F826">
                          <w:pPr>
                            <w:snapToGrid w:val="0"/>
                            <w:spacing w:line="280" w:lineRule="exact"/>
                            <w:rPr>
                              <w:ins w:id="4024" w:author="县应急管理局胡杨" w:date="2026-06-01T15:19:43Z"/>
                              <w:rFonts w:ascii="方正黑体_GBK" w:hAnsi="方正黑体_GBK" w:eastAsia="方正黑体_GBK" w:cs="方正黑体_GBK"/>
                              <w:color w:val="FF0000"/>
                              <w:kern w:val="28"/>
                              <w:sz w:val="21"/>
                              <w:szCs w:val="21"/>
                              <w:rPrChange w:id="4025" w:author="县应急管理局胡杨" w:date="2026-06-01T15:21:42Z">
                                <w:rPr>
                                  <w:ins w:id="4026" w:author="县应急管理局胡杨" w:date="2026-06-01T15:19:43Z"/>
                                  <w:rFonts w:ascii="方正黑体_GBK" w:hAnsi="方正黑体_GBK" w:eastAsia="方正黑体_GBK" w:cs="方正黑体_GBK"/>
                                  <w:color w:val="FF0000"/>
                                  <w:kern w:val="28"/>
                                  <w:szCs w:val="21"/>
                                </w:rPr>
                              </w:rPrChange>
                            </w:rPr>
                          </w:pPr>
                          <w:ins w:id="4027" w:author="县应急管理局胡杨" w:date="2026-06-01T15:19:43Z">
                            <w:r>
                              <w:rPr>
                                <w:rFonts w:hint="eastAsia" w:ascii="方正黑体_GBK" w:hAnsi="方正黑体_GBK" w:eastAsia="方正黑体_GBK" w:cs="方正黑体_GBK"/>
                                <w:color w:val="000000"/>
                                <w:kern w:val="28"/>
                                <w:sz w:val="21"/>
                                <w:szCs w:val="21"/>
                                <w:rPrChange w:id="4028" w:author="县应急管理局胡杨" w:date="2026-06-01T15:21:42Z">
                                  <w:rPr>
                                    <w:rFonts w:hint="eastAsia" w:ascii="方正黑体_GBK" w:hAnsi="方正黑体_GBK" w:eastAsia="方正黑体_GBK" w:cs="方正黑体_GBK"/>
                                    <w:color w:val="000000"/>
                                    <w:kern w:val="28"/>
                                    <w:szCs w:val="21"/>
                                  </w:rPr>
                                </w:rPrChange>
                              </w:rPr>
                              <w:t>（据响应级别视情调整）二级响应时火场前线指挥部总指挥由常务副县长或指定人员担任，一级响应时火场前线指挥部总指挥由县长担任或指定人员担任。</w:t>
                            </w:r>
                          </w:ins>
                        </w:p>
                      </w:txbxContent>
                    </v:textbox>
                  </v:shape>
                  <v:line id="_x0000_s1026" o:spid="_x0000_s1026" o:spt="20" style="position:absolute;left:1877;top:534996;height:3;width:11622;" filled="f" stroked="t" coordsize="21600,21600" o:gfxdata="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9saVW/&#10;AAAA3AAAAA8AAAAAAAAAAQAgAAAAIgAAAGRycy9kb3ducmV2LnhtbFBLAQIUABQAAAAIAIdO4kAz&#10;LwWeOwAAADkAAAAQAAAAAAAAAAEAIAAAAA4BAABkcnMvc2hhcGV4bWwueG1sUEsFBgAAAAAGAAYA&#10;WwEAALgDAAAAAA==&#10;">
                    <v:fill on="f" focussize="0,0"/>
                    <v:stroke weight="1pt" color="#000000" joinstyle="round"/>
                    <v:imagedata o:title=""/>
                    <o:lock v:ext="edit" aspectratio="f"/>
                  </v:line>
                  <v:line id="_x0000_s1026" o:spid="_x0000_s1026" o:spt="20" style="position:absolute;left:1880;top:535011;height:233;width:0;" filled="f" stroked="t" coordsize="21600,21600" o:gfxdata="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j8lzm8AAAA&#10;3AAAAA8AAAAAAAAAAQAgAAAAIgAAAGRycy9kb3ducmV2LnhtbFBLAQIUABQAAAAIAIdO4kAzLwWe&#10;OwAAADkAAAAQAAAAAAAAAAEAIAAAAAsBAABkcnMvc2hhcGV4bWwueG1sUEsFBgAAAAAGAAYAWwEA&#10;ALUDAAAAAA==&#10;">
                    <v:fill on="f" focussize="0,0"/>
                    <v:stroke weight="1pt" color="#000000" joinstyle="round" endarrow="block" endarrowwidth="wide"/>
                    <v:imagedata o:title=""/>
                    <o:lock v:ext="edit" aspectratio="f"/>
                  </v:line>
                  <v:line id="_x0000_s1026" o:spid="_x0000_s1026" o:spt="20" style="position:absolute;left:3254;top:535011;height:233;width:0;" filled="f" stroked="t" coordsize="21600,21600" o:gfxdata="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ewMqK8AAAA&#10;3AAAAA8AAAAAAAAAAQAgAAAAIgAAAGRycy9kb3ducmV2LnhtbFBLAQIUABQAAAAIAIdO4kAzLwWe&#10;OwAAADkAAAAQAAAAAAAAAAEAIAAAAAsBAABkcnMvc2hhcGV4bWwueG1sUEsFBgAAAAAGAAYAWwEA&#10;ALUDAAAAAA==&#10;">
                    <v:fill on="f" focussize="0,0"/>
                    <v:stroke weight="1pt" color="#000000" joinstyle="round" endarrow="block" endarrowwidth="wide"/>
                    <v:imagedata o:title=""/>
                    <o:lock v:ext="edit" aspectratio="f"/>
                  </v:line>
                  <v:line id="_x0000_s1026" o:spid="_x0000_s1026" o:spt="20" style="position:absolute;left:5834;top:535011;height:233;width:0;" filled="f" stroked="t" coordsize="21600,21600" o:gfxdata="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YvptC5AAAA3AAA&#10;AA8AAAAAAAAAAQAgAAAAIgAAAGRycy9kb3ducmV2LnhtbFBLAQIUABQAAAAIAIdO4kAzLwWeOwAA&#10;ADkAAAAQAAAAAAAAAAEAIAAAAAgBAABkcnMvc2hhcGV4bWwueG1sUEsFBgAAAAAGAAYAWwEAALID&#10;AAAAAA==&#10;">
                    <v:fill on="f" focussize="0,0"/>
                    <v:stroke weight="1pt" color="#000000" joinstyle="round" endarrow="block" endarrowwidth="wide"/>
                    <v:imagedata o:title=""/>
                    <o:lock v:ext="edit" aspectratio="f"/>
                  </v:line>
                  <v:line id="_x0000_s1026" o:spid="_x0000_s1026" o:spt="20" style="position:absolute;left:4640;top:535011;height:233;width:0;" filled="f" stroked="t" coordsize="21600,21600" o:gfxdata="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ljA0u8AAAA&#10;3AAAAA8AAAAAAAAAAQAgAAAAIgAAAGRycy9kb3ducmV2LnhtbFBLAQIUABQAAAAIAIdO4kAzLwWe&#10;OwAAADkAAAAQAAAAAAAAAAEAIAAAAAsBAABkcnMvc2hhcGV4bWwueG1sUEsFBgAAAAAGAAYAWwEA&#10;ALUDAAAAAA==&#10;">
                    <v:fill on="f" focussize="0,0"/>
                    <v:stroke weight="1pt" color="#000000" joinstyle="round" endarrow="block" endarrowwidth="wide"/>
                    <v:imagedata o:title=""/>
                    <o:lock v:ext="edit" aspectratio="f"/>
                  </v:line>
                  <v:line id="_x0000_s1026" o:spid="_x0000_s1026" o:spt="20" style="position:absolute;left:7010;top:535011;height:233;width:0;" filled="f" stroked="t" coordsize="21600,21600" o:gfxdata="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Y1YGu5AAAA3AAA&#10;AA8AAAAAAAAAAQAgAAAAIgAAAGRycy9kb3ducmV2LnhtbFBLAQIUABQAAAAIAIdO4kAzLwWeOwAA&#10;ADkAAAAQAAAAAAAAAAEAIAAAAAgBAABkcnMvc2hhcGV4bWwueG1sUEsFBgAAAAAGAAYAWwEAALID&#10;AAAAAA==&#10;">
                    <v:fill on="f" focussize="0,0"/>
                    <v:stroke weight="1pt" color="#000000" joinstyle="round" endarrow="block" endarrowwidth="wide"/>
                    <v:imagedata o:title=""/>
                    <o:lock v:ext="edit" aspectratio="f"/>
                  </v:line>
                  <v:line id="_x0000_s1026" o:spid="_x0000_s1026" o:spt="20" style="position:absolute;left:8400;top:535011;height:233;width:0;" filled="f" stroked="t" coordsize="21600,21600" o:gfxdata="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l5xfC8AAAA&#10;3AAAAA8AAAAAAAAAAQAgAAAAIgAAAGRycy9kb3ducmV2LnhtbFBLAQIUABQAAAAIAIdO4kAzLwWe&#10;OwAAADkAAAAQAAAAAAAAAAEAIAAAAAsBAABkcnMvc2hhcGV4bWwueG1sUEsFBgAAAAAGAAYAWwEA&#10;ALUDAAAAAA==&#10;">
                    <v:fill on="f" focussize="0,0"/>
                    <v:stroke weight="1pt" color="#000000" joinstyle="round" endarrow="block" endarrowwidth="wide"/>
                    <v:imagedata o:title=""/>
                    <o:lock v:ext="edit" aspectratio="f"/>
                  </v:line>
                  <v:line id="_x0000_s1026" o:spid="_x0000_s1026" o:spt="20" style="position:absolute;left:9648;top:535011;height:233;width:0;" filled="f" stroked="t" coordsize="21600,21600" o:gfxdata="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q1uHvQAA&#10;ANwAAAAPAAAAAAAAAAEAIAAAACIAAABkcnMvZG93bnJldi54bWxQSwECFAAUAAAACACHTuJAMy8F&#10;njsAAAA5AAAAEAAAAAAAAAABACAAAAAMAQAAZHJzL3NoYXBleG1sLnhtbFBLBQYAAAAABgAGAFsB&#10;AAC2AwAAAAA=&#10;">
                    <v:fill on="f" focussize="0,0"/>
                    <v:stroke weight="1pt" color="#000000" joinstyle="round" endarrow="block" endarrowwidth="wide"/>
                    <v:imagedata o:title=""/>
                    <o:lock v:ext="edit" aspectratio="f"/>
                  </v:line>
                  <v:line id="_x0000_s1026" o:spid="_x0000_s1026" o:spt="20" style="position:absolute;left:10976;top:535011;height:225;width:3;" filled="f" stroked="t" coordsize="21600,21600" o:gfxdata="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5/4cvQAA&#10;ANwAAAAPAAAAAAAAAAEAIAAAACIAAABkcnMvZG93bnJldi54bWxQSwECFAAUAAAACACHTuJAMy8F&#10;njsAAAA5AAAAEAAAAAAAAAABACAAAAAMAQAAZHJzL3NoYXBleG1sLnhtbFBLBQYAAAAABgAGAFsB&#10;AAC2AwAAAAA=&#10;">
                    <v:fill on="f" focussize="0,0"/>
                    <v:stroke weight="1pt" color="#000000" joinstyle="round" endarrow="block" endarrowwidth="wide"/>
                    <v:imagedata o:title=""/>
                    <o:lock v:ext="edit" aspectratio="f"/>
                  </v:line>
                  <v:line id="_x0000_s1026" o:spid="_x0000_s1026" o:spt="20" style="position:absolute;left:12197;top:534984;height:261;width:10;" filled="f" stroked="t" coordsize="21600,21600" o:gfxdata="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kOZmi8AAAA&#10;3AAAAA8AAAAAAAAAAQAgAAAAIgAAAGRycy9kb3ducmV2LnhtbFBLAQIUABQAAAAIAIdO4kAzLwWe&#10;OwAAADkAAAAQAAAAAAAAAAEAIAAAAAsBAABkcnMvc2hhcGV4bWwueG1sUEsFBgAAAAAGAAYAWwEA&#10;ALUDAAAAAA==&#10;">
                    <v:fill on="f" focussize="0,0"/>
                    <v:stroke weight="1pt" color="#000000" joinstyle="round" endarrow="block" endarrowwidth="wide"/>
                    <v:imagedata o:title=""/>
                    <o:lock v:ext="edit" aspectratio="f"/>
                  </v:line>
                  <v:line id="_x0000_s1026" o:spid="_x0000_s1026" o:spt="20" style="position:absolute;left:13481;top:535011;height:233;width:0;" filled="f" stroked="t" coordsize="21600,21600" o:gfxdata="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QsPzvQAA&#10;ANwAAAAPAAAAAAAAAAEAIAAAACIAAABkcnMvZG93bnJldi54bWxQSwECFAAUAAAACACHTuJAMy8F&#10;njsAAAA5AAAAEAAAAAAAAAABACAAAAAMAQAAZHJzL3NoYXBleG1sLnhtbFBLBQYAAAAABgAGAFsB&#10;AAC2AwAAAAA=&#10;">
                    <v:fill on="f" focussize="0,0"/>
                    <v:stroke weight="1pt" color="#000000" joinstyle="round" endarrow="block" endarrowwidth="wide"/>
                    <v:imagedata o:title=""/>
                    <o:lock v:ext="edit" aspectratio="f"/>
                  </v:line>
                  <v:line id="_x0000_s1026" o:spid="_x0000_s1026" o:spt="20" style="position:absolute;left:7729;top:534846;height:151;width:1;" filled="f" stroked="t" coordsize="21600,21600" o:gfxdata="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dI9n74A&#10;AADc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line id="_x0000_s1026" o:spid="_x0000_s1026" o:spt="20" style="position:absolute;left:7729;top:533120;height:153;width:1;" filled="f" stroked="t" coordsize="21600,21600" o:gfxdata="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6emAS/&#10;AAAA3AAAAA8AAAAAAAAAAQAgAAAAIgAAAGRycy9kb3ducmV2LnhtbFBLAQIUABQAAAAIAIdO4kAz&#10;LwWeOwAAADkAAAAQAAAAAAAAAAEAIAAAAA4BAABkcnMvc2hhcGV4bWwueG1sUEsFBgAAAAAGAAYA&#10;WwEAALgDAAAAAA==&#10;">
                    <v:fill on="f" focussize="0,0"/>
                    <v:stroke weight="1pt" color="#000000" joinstyle="round"/>
                    <v:imagedata o:title=""/>
                    <o:lock v:ext="edit" aspectratio="f"/>
                  </v:line>
                </v:group>
              </w:pict>
            </mc:Fallback>
          </mc:AlternateContent>
        </w:r>
      </w:ins>
      <w:ins w:id="4030" w:author="县应急管理局胡杨" w:date="2026-06-01T15:19:43Z">
        <w:r>
          <w:rPr>
            <w:rFonts w:hint="eastAsia" w:ascii="Times New Roman" w:hAnsi="Times New Roman" w:eastAsia="方正黑体_GBK" w:cs="方正仿宋_GBK"/>
            <w:color w:val="000000"/>
            <w:sz w:val="32"/>
            <w:szCs w:val="32"/>
          </w:rPr>
          <w:t>附件3</w:t>
        </w:r>
        <w:bookmarkEnd w:id="243"/>
        <w:bookmarkEnd w:id="244"/>
      </w:ins>
    </w:p>
    <w:p w14:paraId="6C3B2CD3">
      <w:pPr>
        <w:tabs>
          <w:tab w:val="left" w:pos="98"/>
          <w:tab w:val="center" w:pos="7285"/>
        </w:tabs>
        <w:spacing w:line="240" w:lineRule="atLeast"/>
        <w:rPr>
          <w:ins w:id="4031" w:author="县应急管理局胡杨" w:date="2026-06-01T15:19:43Z"/>
          <w:rFonts w:ascii="Times New Roman" w:hAnsi="Times New Roman"/>
          <w:color w:val="000000"/>
          <w:kern w:val="0"/>
          <w:szCs w:val="21"/>
        </w:rPr>
      </w:pPr>
      <w:ins w:id="4032" w:author="县应急管理局胡杨" w:date="2026-06-01T15:19:43Z">
        <w:bookmarkStart w:id="245" w:name="_Toc29783"/>
        <w:r>
          <w:rPr>
            <w:rFonts w:ascii="Times New Roman" w:hAnsi="Times New Roman"/>
            <w:color w:val="000000"/>
            <w:kern w:val="0"/>
            <w:szCs w:val="21"/>
          </w:rPr>
          <w:tab/>
        </w:r>
      </w:ins>
      <w:ins w:id="4033" w:author="县应急管理局胡杨" w:date="2026-06-01T15:19:43Z">
        <w:r>
          <w:rPr>
            <w:rFonts w:ascii="Times New Roman" w:hAnsi="Times New Roman"/>
            <w:color w:val="000000"/>
            <w:kern w:val="0"/>
            <w:szCs w:val="21"/>
          </w:rPr>
          <w:tab/>
        </w:r>
      </w:ins>
    </w:p>
    <w:p w14:paraId="61E42CFD">
      <w:pPr>
        <w:tabs>
          <w:tab w:val="left" w:pos="98"/>
          <w:tab w:val="left" w:pos="12850"/>
        </w:tabs>
        <w:spacing w:line="240" w:lineRule="atLeast"/>
        <w:rPr>
          <w:ins w:id="4034" w:author="县应急管理局胡杨" w:date="2026-06-01T15:19:43Z"/>
          <w:rFonts w:ascii="Times New Roman" w:hAnsi="Times New Roman"/>
          <w:color w:val="000000"/>
          <w:kern w:val="0"/>
          <w:szCs w:val="21"/>
        </w:rPr>
      </w:pPr>
    </w:p>
    <w:p w14:paraId="2DAD590C">
      <w:pPr>
        <w:tabs>
          <w:tab w:val="left" w:pos="98"/>
          <w:tab w:val="left" w:pos="12850"/>
        </w:tabs>
        <w:spacing w:line="240" w:lineRule="exact"/>
        <w:rPr>
          <w:ins w:id="4035" w:author="县应急管理局胡杨" w:date="2026-06-01T15:19:43Z"/>
          <w:rFonts w:ascii="Times New Roman" w:hAnsi="Times New Roman"/>
          <w:color w:val="000000"/>
          <w:kern w:val="0"/>
          <w:szCs w:val="21"/>
        </w:rPr>
      </w:pPr>
    </w:p>
    <w:p w14:paraId="57E10C35">
      <w:pPr>
        <w:tabs>
          <w:tab w:val="left" w:pos="98"/>
          <w:tab w:val="left" w:pos="12850"/>
        </w:tabs>
        <w:spacing w:line="240" w:lineRule="exact"/>
        <w:rPr>
          <w:ins w:id="4036" w:author="县应急管理局胡杨" w:date="2026-06-01T15:19:43Z"/>
          <w:rFonts w:ascii="Times New Roman" w:hAnsi="Times New Roman"/>
          <w:color w:val="000000"/>
          <w:kern w:val="0"/>
          <w:szCs w:val="21"/>
        </w:rPr>
      </w:pPr>
    </w:p>
    <w:p w14:paraId="6A14F9C2">
      <w:pPr>
        <w:tabs>
          <w:tab w:val="left" w:pos="98"/>
          <w:tab w:val="left" w:pos="12850"/>
        </w:tabs>
        <w:spacing w:line="240" w:lineRule="exact"/>
        <w:rPr>
          <w:ins w:id="4037" w:author="县应急管理局胡杨" w:date="2026-06-01T15:19:43Z"/>
          <w:rFonts w:ascii="Times New Roman" w:hAnsi="Times New Roman"/>
          <w:color w:val="000000"/>
          <w:kern w:val="0"/>
          <w:szCs w:val="21"/>
        </w:rPr>
      </w:pPr>
    </w:p>
    <w:p w14:paraId="328C63F9">
      <w:pPr>
        <w:tabs>
          <w:tab w:val="left" w:pos="98"/>
          <w:tab w:val="left" w:pos="12850"/>
        </w:tabs>
        <w:spacing w:line="240" w:lineRule="exact"/>
        <w:rPr>
          <w:ins w:id="4038" w:author="县应急管理局胡杨" w:date="2026-06-01T15:19:43Z"/>
          <w:rFonts w:ascii="Times New Roman" w:hAnsi="Times New Roman"/>
          <w:color w:val="000000"/>
          <w:kern w:val="0"/>
          <w:szCs w:val="21"/>
        </w:rPr>
      </w:pPr>
    </w:p>
    <w:p w14:paraId="440F93DE">
      <w:pPr>
        <w:tabs>
          <w:tab w:val="left" w:pos="98"/>
          <w:tab w:val="left" w:pos="12850"/>
        </w:tabs>
        <w:spacing w:line="240" w:lineRule="exact"/>
        <w:rPr>
          <w:ins w:id="4039" w:author="县应急管理局胡杨" w:date="2026-06-01T15:19:43Z"/>
          <w:rFonts w:ascii="Times New Roman" w:hAnsi="Times New Roman"/>
          <w:color w:val="000000"/>
          <w:kern w:val="0"/>
          <w:szCs w:val="21"/>
        </w:rPr>
      </w:pPr>
    </w:p>
    <w:p w14:paraId="153D390C">
      <w:pPr>
        <w:tabs>
          <w:tab w:val="left" w:pos="98"/>
          <w:tab w:val="left" w:pos="12850"/>
        </w:tabs>
        <w:spacing w:line="240" w:lineRule="exact"/>
        <w:rPr>
          <w:ins w:id="4040" w:author="县应急管理局胡杨" w:date="2026-06-01T15:19:43Z"/>
          <w:rFonts w:ascii="Times New Roman" w:hAnsi="Times New Roman"/>
          <w:color w:val="000000"/>
          <w:kern w:val="0"/>
          <w:szCs w:val="21"/>
        </w:rPr>
      </w:pPr>
    </w:p>
    <w:p w14:paraId="62F64CC8">
      <w:pPr>
        <w:tabs>
          <w:tab w:val="left" w:pos="98"/>
          <w:tab w:val="left" w:pos="12850"/>
        </w:tabs>
        <w:spacing w:line="240" w:lineRule="exact"/>
        <w:rPr>
          <w:ins w:id="4041" w:author="县应急管理局胡杨" w:date="2026-06-01T15:19:43Z"/>
          <w:rFonts w:ascii="Times New Roman" w:hAnsi="Times New Roman"/>
          <w:color w:val="000000"/>
          <w:kern w:val="0"/>
          <w:szCs w:val="21"/>
        </w:rPr>
      </w:pPr>
    </w:p>
    <w:p w14:paraId="0C88CB6E">
      <w:pPr>
        <w:tabs>
          <w:tab w:val="left" w:pos="98"/>
          <w:tab w:val="left" w:pos="12850"/>
        </w:tabs>
        <w:spacing w:line="240" w:lineRule="exact"/>
        <w:rPr>
          <w:ins w:id="4042" w:author="县应急管理局胡杨" w:date="2026-06-01T15:19:43Z"/>
          <w:rFonts w:ascii="Times New Roman" w:hAnsi="Times New Roman"/>
          <w:color w:val="000000"/>
          <w:kern w:val="0"/>
          <w:szCs w:val="21"/>
        </w:rPr>
      </w:pPr>
    </w:p>
    <w:p w14:paraId="1DD0F9CD">
      <w:pPr>
        <w:tabs>
          <w:tab w:val="left" w:pos="98"/>
          <w:tab w:val="left" w:pos="12850"/>
        </w:tabs>
        <w:spacing w:line="240" w:lineRule="exact"/>
        <w:rPr>
          <w:ins w:id="4043" w:author="县应急管理局胡杨" w:date="2026-06-01T15:19:43Z"/>
          <w:rFonts w:ascii="Times New Roman" w:hAnsi="Times New Roman"/>
          <w:color w:val="000000"/>
          <w:kern w:val="0"/>
          <w:szCs w:val="21"/>
        </w:rPr>
      </w:pPr>
    </w:p>
    <w:p w14:paraId="365AC826">
      <w:pPr>
        <w:tabs>
          <w:tab w:val="left" w:pos="98"/>
          <w:tab w:val="left" w:pos="12850"/>
        </w:tabs>
        <w:spacing w:line="240" w:lineRule="exact"/>
        <w:rPr>
          <w:ins w:id="4044" w:author="县应急管理局胡杨" w:date="2026-06-01T15:19:43Z"/>
          <w:rFonts w:ascii="Times New Roman" w:hAnsi="Times New Roman"/>
          <w:color w:val="000000"/>
          <w:kern w:val="0"/>
          <w:szCs w:val="21"/>
        </w:rPr>
      </w:pPr>
    </w:p>
    <w:p w14:paraId="24FED4D8">
      <w:pPr>
        <w:tabs>
          <w:tab w:val="left" w:pos="98"/>
          <w:tab w:val="left" w:pos="12850"/>
        </w:tabs>
        <w:spacing w:line="240" w:lineRule="exact"/>
        <w:rPr>
          <w:ins w:id="4045" w:author="县应急管理局胡杨" w:date="2026-06-01T15:19:43Z"/>
          <w:rFonts w:ascii="Times New Roman" w:hAnsi="Times New Roman"/>
          <w:color w:val="000000"/>
          <w:kern w:val="0"/>
          <w:szCs w:val="21"/>
        </w:rPr>
      </w:pPr>
    </w:p>
    <w:p w14:paraId="51D8CDD3">
      <w:pPr>
        <w:tabs>
          <w:tab w:val="left" w:pos="98"/>
          <w:tab w:val="left" w:pos="12850"/>
        </w:tabs>
        <w:spacing w:line="240" w:lineRule="exact"/>
        <w:rPr>
          <w:ins w:id="4046" w:author="县应急管理局胡杨" w:date="2026-06-01T15:19:43Z"/>
          <w:rFonts w:ascii="Times New Roman" w:hAnsi="Times New Roman"/>
          <w:color w:val="000000"/>
          <w:kern w:val="0"/>
          <w:szCs w:val="21"/>
        </w:rPr>
      </w:pPr>
    </w:p>
    <w:p w14:paraId="0C7D701F">
      <w:pPr>
        <w:tabs>
          <w:tab w:val="left" w:pos="98"/>
          <w:tab w:val="left" w:pos="12850"/>
        </w:tabs>
        <w:spacing w:line="240" w:lineRule="exact"/>
        <w:rPr>
          <w:ins w:id="4047" w:author="县应急管理局胡杨" w:date="2026-06-01T15:19:43Z"/>
          <w:rFonts w:ascii="Times New Roman" w:hAnsi="Times New Roman"/>
          <w:color w:val="000000"/>
          <w:kern w:val="0"/>
          <w:szCs w:val="21"/>
        </w:rPr>
      </w:pPr>
    </w:p>
    <w:p w14:paraId="47A096B1">
      <w:pPr>
        <w:tabs>
          <w:tab w:val="left" w:pos="98"/>
          <w:tab w:val="left" w:pos="12850"/>
        </w:tabs>
        <w:spacing w:line="240" w:lineRule="exact"/>
        <w:rPr>
          <w:ins w:id="4048" w:author="县应急管理局胡杨" w:date="2026-06-01T15:19:43Z"/>
          <w:rFonts w:ascii="Times New Roman" w:hAnsi="Times New Roman"/>
          <w:color w:val="000000"/>
          <w:kern w:val="0"/>
          <w:szCs w:val="21"/>
        </w:rPr>
      </w:pPr>
    </w:p>
    <w:p w14:paraId="481916E4">
      <w:pPr>
        <w:tabs>
          <w:tab w:val="left" w:pos="98"/>
          <w:tab w:val="left" w:pos="12850"/>
        </w:tabs>
        <w:spacing w:line="240" w:lineRule="exact"/>
        <w:rPr>
          <w:ins w:id="4049" w:author="县应急管理局胡杨" w:date="2026-06-01T15:19:43Z"/>
          <w:rFonts w:ascii="Times New Roman" w:hAnsi="Times New Roman"/>
          <w:color w:val="000000"/>
          <w:kern w:val="0"/>
          <w:szCs w:val="21"/>
        </w:rPr>
      </w:pPr>
    </w:p>
    <w:p w14:paraId="0312B6C5">
      <w:pPr>
        <w:tabs>
          <w:tab w:val="left" w:pos="98"/>
          <w:tab w:val="left" w:pos="12850"/>
        </w:tabs>
        <w:spacing w:line="240" w:lineRule="exact"/>
        <w:rPr>
          <w:ins w:id="4050" w:author="县应急管理局胡杨" w:date="2026-06-01T15:19:43Z"/>
          <w:rFonts w:ascii="Times New Roman" w:hAnsi="Times New Roman"/>
          <w:color w:val="000000"/>
          <w:kern w:val="0"/>
          <w:szCs w:val="21"/>
        </w:rPr>
      </w:pPr>
    </w:p>
    <w:p w14:paraId="31F96F99">
      <w:pPr>
        <w:tabs>
          <w:tab w:val="left" w:pos="98"/>
          <w:tab w:val="left" w:pos="12850"/>
        </w:tabs>
        <w:spacing w:line="240" w:lineRule="exact"/>
        <w:rPr>
          <w:ins w:id="4051" w:author="县应急管理局胡杨" w:date="2026-06-01T15:19:43Z"/>
          <w:rFonts w:ascii="Times New Roman" w:hAnsi="Times New Roman"/>
          <w:color w:val="000000"/>
          <w:kern w:val="0"/>
          <w:szCs w:val="21"/>
        </w:rPr>
      </w:pPr>
    </w:p>
    <w:p w14:paraId="3726639B">
      <w:pPr>
        <w:tabs>
          <w:tab w:val="left" w:pos="98"/>
          <w:tab w:val="left" w:pos="12850"/>
        </w:tabs>
        <w:spacing w:line="240" w:lineRule="exact"/>
        <w:rPr>
          <w:ins w:id="4052" w:author="县应急管理局胡杨" w:date="2026-06-01T15:19:43Z"/>
          <w:rFonts w:ascii="Times New Roman" w:hAnsi="Times New Roman"/>
          <w:color w:val="000000"/>
          <w:kern w:val="0"/>
          <w:szCs w:val="21"/>
        </w:rPr>
      </w:pPr>
    </w:p>
    <w:p w14:paraId="6A53CA9B">
      <w:pPr>
        <w:tabs>
          <w:tab w:val="left" w:pos="98"/>
          <w:tab w:val="left" w:pos="12850"/>
        </w:tabs>
        <w:spacing w:line="240" w:lineRule="exact"/>
        <w:rPr>
          <w:ins w:id="4053" w:author="县应急管理局胡杨" w:date="2026-06-01T15:19:43Z"/>
          <w:rFonts w:ascii="Times New Roman" w:hAnsi="Times New Roman"/>
          <w:color w:val="000000"/>
          <w:kern w:val="0"/>
          <w:szCs w:val="21"/>
        </w:rPr>
      </w:pPr>
    </w:p>
    <w:p w14:paraId="3B01F789">
      <w:pPr>
        <w:tabs>
          <w:tab w:val="left" w:pos="98"/>
          <w:tab w:val="left" w:pos="12850"/>
        </w:tabs>
        <w:spacing w:line="240" w:lineRule="exact"/>
        <w:rPr>
          <w:ins w:id="4054" w:author="县应急管理局胡杨" w:date="2026-06-01T15:19:43Z"/>
          <w:rFonts w:ascii="Times New Roman" w:hAnsi="Times New Roman"/>
          <w:color w:val="000000"/>
          <w:kern w:val="0"/>
          <w:szCs w:val="21"/>
        </w:rPr>
      </w:pPr>
    </w:p>
    <w:p w14:paraId="422B5739">
      <w:pPr>
        <w:tabs>
          <w:tab w:val="left" w:pos="98"/>
          <w:tab w:val="left" w:pos="12850"/>
        </w:tabs>
        <w:spacing w:line="240" w:lineRule="exact"/>
        <w:rPr>
          <w:ins w:id="4055" w:author="县应急管理局胡杨" w:date="2026-06-01T15:19:43Z"/>
          <w:rFonts w:ascii="Times New Roman" w:hAnsi="Times New Roman"/>
          <w:color w:val="000000"/>
          <w:kern w:val="0"/>
          <w:szCs w:val="21"/>
        </w:rPr>
      </w:pPr>
    </w:p>
    <w:p w14:paraId="74F0304B">
      <w:pPr>
        <w:tabs>
          <w:tab w:val="left" w:pos="98"/>
          <w:tab w:val="left" w:pos="12850"/>
        </w:tabs>
        <w:spacing w:line="240" w:lineRule="exact"/>
        <w:rPr>
          <w:ins w:id="4056" w:author="县应急管理局胡杨" w:date="2026-06-01T15:19:43Z"/>
          <w:rFonts w:ascii="Times New Roman" w:hAnsi="Times New Roman"/>
          <w:color w:val="000000"/>
          <w:kern w:val="0"/>
          <w:szCs w:val="21"/>
        </w:rPr>
      </w:pPr>
    </w:p>
    <w:p w14:paraId="63F1170B">
      <w:pPr>
        <w:tabs>
          <w:tab w:val="left" w:pos="98"/>
          <w:tab w:val="left" w:pos="12850"/>
        </w:tabs>
        <w:spacing w:line="240" w:lineRule="exact"/>
        <w:rPr>
          <w:ins w:id="4057" w:author="县应急管理局胡杨" w:date="2026-06-01T15:19:43Z"/>
          <w:rFonts w:ascii="Times New Roman" w:hAnsi="Times New Roman"/>
          <w:color w:val="000000"/>
          <w:kern w:val="0"/>
          <w:szCs w:val="21"/>
        </w:rPr>
      </w:pPr>
    </w:p>
    <w:p w14:paraId="36B71C74">
      <w:pPr>
        <w:tabs>
          <w:tab w:val="left" w:pos="98"/>
          <w:tab w:val="left" w:pos="12850"/>
        </w:tabs>
        <w:spacing w:line="240" w:lineRule="exact"/>
        <w:rPr>
          <w:ins w:id="4058" w:author="县应急管理局胡杨" w:date="2026-06-01T15:19:43Z"/>
          <w:rFonts w:ascii="Times New Roman" w:hAnsi="Times New Roman"/>
          <w:color w:val="000000"/>
          <w:kern w:val="0"/>
          <w:szCs w:val="21"/>
        </w:rPr>
      </w:pPr>
    </w:p>
    <w:p w14:paraId="775096F3">
      <w:pPr>
        <w:tabs>
          <w:tab w:val="left" w:pos="98"/>
          <w:tab w:val="left" w:pos="12850"/>
        </w:tabs>
        <w:spacing w:line="240" w:lineRule="exact"/>
        <w:rPr>
          <w:ins w:id="4059" w:author="县应急管理局胡杨" w:date="2026-06-01T15:19:43Z"/>
          <w:rFonts w:ascii="Times New Roman" w:hAnsi="Times New Roman"/>
          <w:color w:val="000000"/>
          <w:kern w:val="0"/>
          <w:szCs w:val="21"/>
        </w:rPr>
      </w:pPr>
    </w:p>
    <w:p w14:paraId="15DBF311">
      <w:pPr>
        <w:tabs>
          <w:tab w:val="left" w:pos="98"/>
          <w:tab w:val="left" w:pos="12850"/>
        </w:tabs>
        <w:spacing w:line="240" w:lineRule="atLeast"/>
        <w:rPr>
          <w:ins w:id="4060" w:author="县应急管理局胡杨" w:date="2026-06-01T15:19:43Z"/>
          <w:rFonts w:ascii="Times New Roman" w:hAnsi="Times New Roman" w:eastAsia="方正黑体_GBK" w:cs="方正仿宋_GBK"/>
          <w:color w:val="000000"/>
          <w:sz w:val="32"/>
          <w:szCs w:val="32"/>
        </w:rPr>
      </w:pPr>
      <w:ins w:id="4061" w:author="县应急管理局胡杨" w:date="2026-06-01T15:19:43Z">
        <w:r>
          <w:rPr>
            <w:rFonts w:ascii="Times New Roman" w:hAnsi="Times New Roman"/>
            <w:color w:val="000000"/>
            <w:kern w:val="0"/>
            <w:szCs w:val="21"/>
          </w:rPr>
          <w:br w:type="page"/>
        </w:r>
      </w:ins>
      <w:ins w:id="4062" w:author="县应急管理局胡杨" w:date="2026-06-01T15:19:43Z">
        <w:bookmarkStart w:id="246" w:name="_Toc6763"/>
        <w:r>
          <w:rPr>
            <w:rFonts w:ascii="Times New Roman" w:hAnsi="Times New Roman"/>
            <w:color w:val="000000"/>
          </w:rPr>
          <w:drawing>
            <wp:anchor distT="0" distB="0" distL="114300" distR="114300" simplePos="0" relativeHeight="251664384" behindDoc="0" locked="0" layoutInCell="1" allowOverlap="1">
              <wp:simplePos x="0" y="0"/>
              <wp:positionH relativeFrom="margin">
                <wp:posOffset>-398145</wp:posOffset>
              </wp:positionH>
              <wp:positionV relativeFrom="margin">
                <wp:posOffset>447675</wp:posOffset>
              </wp:positionV>
              <wp:extent cx="9067800" cy="4352925"/>
              <wp:effectExtent l="0" t="0" r="0" b="0"/>
              <wp:wrapSquare wrapText="bothSides"/>
              <wp:docPr id="431" name="图片 336" descr="BCBF56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336" descr="BCBF56CE"/>
                      <pic:cNvPicPr>
                        <a:picLocks noChangeAspect="1"/>
                      </pic:cNvPicPr>
                    </pic:nvPicPr>
                    <pic:blipFill>
                      <a:blip r:embed="rId26"/>
                      <a:stretch>
                        <a:fillRect/>
                      </a:stretch>
                    </pic:blipFill>
                    <pic:spPr>
                      <a:xfrm>
                        <a:off x="0" y="0"/>
                        <a:ext cx="9067800" cy="4352925"/>
                      </a:xfrm>
                      <a:prstGeom prst="rect">
                        <a:avLst/>
                      </a:prstGeom>
                      <a:noFill/>
                      <a:ln>
                        <a:noFill/>
                      </a:ln>
                    </pic:spPr>
                  </pic:pic>
                </a:graphicData>
              </a:graphic>
            </wp:anchor>
          </w:drawing>
        </w:r>
      </w:ins>
      <w:ins w:id="4064" w:author="县应急管理局胡杨" w:date="2026-06-01T15:19:43Z">
        <w:r>
          <w:rPr>
            <w:rFonts w:hint="eastAsia" w:ascii="Times New Roman" w:hAnsi="Times New Roman" w:eastAsia="方正黑体_GBK" w:cs="方正仿宋_GBK"/>
            <w:color w:val="000000"/>
            <w:sz w:val="32"/>
            <w:szCs w:val="32"/>
          </w:rPr>
          <w:t>附件4</w:t>
        </w:r>
      </w:ins>
      <w:ins w:id="4065" w:author="县应急管理局胡杨" w:date="2026-06-01T15:19:43Z">
        <w:r>
          <w:rPr>
            <w:rFonts w:ascii="Times New Roman" w:hAnsi="Times New Roman"/>
            <w:color w:val="000000"/>
          </w:rPr>
          <w:br w:type="page"/>
        </w:r>
      </w:ins>
      <w:ins w:id="4066" w:author="县应急管理局胡杨" w:date="2026-06-01T15:19:43Z">
        <w:r>
          <w:rPr>
            <w:rFonts w:hint="eastAsia" w:ascii="Times New Roman" w:hAnsi="Times New Roman" w:eastAsia="方正黑体_GBK" w:cs="方正仿宋_GBK"/>
            <w:color w:val="000000"/>
            <w:sz w:val="32"/>
            <w:szCs w:val="32"/>
          </w:rPr>
          <w:t>附件</w:t>
        </w:r>
        <w:bookmarkEnd w:id="245"/>
        <w:bookmarkEnd w:id="246"/>
        <w:r>
          <w:rPr>
            <w:rFonts w:hint="eastAsia" w:ascii="Times New Roman" w:hAnsi="Times New Roman" w:eastAsia="方正黑体_GBK" w:cs="方正仿宋_GBK"/>
            <w:color w:val="000000"/>
            <w:sz w:val="32"/>
            <w:szCs w:val="32"/>
          </w:rPr>
          <w:t>5</w:t>
        </w:r>
      </w:ins>
    </w:p>
    <w:p w14:paraId="00E7D949">
      <w:pPr>
        <w:jc w:val="center"/>
        <w:rPr>
          <w:ins w:id="4067" w:author="县应急管理局胡杨" w:date="2026-06-01T15:19:43Z"/>
          <w:rFonts w:ascii="Times New Roman" w:hAnsi="Times New Roman" w:eastAsia="方正小标宋_GBK"/>
          <w:color w:val="000000"/>
          <w:sz w:val="36"/>
          <w:szCs w:val="32"/>
        </w:rPr>
      </w:pPr>
      <w:ins w:id="4068" w:author="县应急管理局胡杨" w:date="2026-06-01T15:19:43Z">
        <w:r>
          <w:rPr>
            <w:rFonts w:hint="eastAsia" w:ascii="Times New Roman" w:hAnsi="Times New Roman" w:eastAsia="方正小标宋_GBK"/>
            <w:color w:val="000000"/>
            <w:sz w:val="36"/>
            <w:szCs w:val="32"/>
          </w:rPr>
          <w:t>云阳县森林火灾灾情四级应急响应工作卡（部门响应）</w:t>
        </w:r>
      </w:ins>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3032"/>
        <w:gridCol w:w="9029"/>
        <w:gridCol w:w="2851"/>
      </w:tblGrid>
      <w:tr w14:paraId="2221060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jc w:val="center"/>
          <w:ins w:id="4069" w:author="县应急管理局胡杨" w:date="2026-06-01T15:19:43Z"/>
        </w:trPr>
        <w:tc>
          <w:tcPr>
            <w:tcW w:w="3032" w:type="dxa"/>
            <w:tcBorders>
              <w:tl2br w:val="nil"/>
              <w:tr2bl w:val="nil"/>
            </w:tcBorders>
            <w:noWrap w:val="0"/>
            <w:vAlign w:val="center"/>
          </w:tcPr>
          <w:p w14:paraId="26C86CF0">
            <w:pPr>
              <w:spacing w:line="340" w:lineRule="exact"/>
              <w:jc w:val="center"/>
              <w:rPr>
                <w:ins w:id="4070" w:author="县应急管理局胡杨" w:date="2026-06-01T15:19:43Z"/>
                <w:rFonts w:ascii="Times New Roman" w:hAnsi="Times New Roman" w:eastAsia="黑体"/>
                <w:color w:val="000000"/>
                <w:kern w:val="0"/>
                <w:sz w:val="24"/>
              </w:rPr>
            </w:pPr>
            <w:ins w:id="4071" w:author="县应急管理局胡杨" w:date="2026-06-01T15:19:43Z">
              <w:r>
                <w:rPr>
                  <w:rFonts w:hint="eastAsia" w:ascii="Times New Roman" w:hAnsi="Times New Roman" w:eastAsia="黑体"/>
                  <w:color w:val="000000"/>
                  <w:kern w:val="0"/>
                  <w:sz w:val="24"/>
                </w:rPr>
                <w:t>响应条件</w:t>
              </w:r>
            </w:ins>
          </w:p>
        </w:tc>
        <w:tc>
          <w:tcPr>
            <w:tcW w:w="11880" w:type="dxa"/>
            <w:gridSpan w:val="2"/>
            <w:tcBorders>
              <w:tl2br w:val="nil"/>
              <w:tr2bl w:val="nil"/>
            </w:tcBorders>
            <w:noWrap w:val="0"/>
            <w:vAlign w:val="center"/>
          </w:tcPr>
          <w:p w14:paraId="39FF03CC">
            <w:pPr>
              <w:spacing w:line="340" w:lineRule="exact"/>
              <w:jc w:val="left"/>
              <w:rPr>
                <w:ins w:id="4072" w:author="县应急管理局胡杨" w:date="2026-06-01T15:19:43Z"/>
                <w:rFonts w:hint="eastAsia" w:ascii="Times New Roman" w:hAnsi="Times New Roman" w:eastAsia="方正仿宋_GBK"/>
                <w:color w:val="000000"/>
                <w:kern w:val="0"/>
                <w:sz w:val="24"/>
              </w:rPr>
            </w:pPr>
            <w:ins w:id="4073" w:author="县应急管理局胡杨" w:date="2026-06-01T15:19:43Z">
              <w:r>
                <w:rPr>
                  <w:rFonts w:hint="eastAsia" w:ascii="Times New Roman" w:hAnsi="Times New Roman" w:eastAsia="方正仿宋_GBK"/>
                  <w:color w:val="000000"/>
                  <w:kern w:val="0"/>
                  <w:sz w:val="24"/>
                </w:rPr>
                <w:t>（1）初判0.067公顷以上1公顷以下的森林火灾；</w:t>
              </w:r>
            </w:ins>
          </w:p>
          <w:p w14:paraId="0C66DE1A">
            <w:pPr>
              <w:spacing w:line="340" w:lineRule="exact"/>
              <w:jc w:val="left"/>
              <w:rPr>
                <w:ins w:id="4074" w:author="县应急管理局胡杨" w:date="2026-06-01T15:19:43Z"/>
                <w:rFonts w:hint="eastAsia" w:ascii="Times New Roman" w:hAnsi="Times New Roman" w:eastAsia="方正仿宋_GBK"/>
                <w:color w:val="000000"/>
                <w:kern w:val="0"/>
                <w:sz w:val="24"/>
              </w:rPr>
            </w:pPr>
            <w:ins w:id="4075" w:author="县应急管理局胡杨" w:date="2026-06-01T15:19:43Z">
              <w:r>
                <w:rPr>
                  <w:rFonts w:hint="eastAsia" w:ascii="Times New Roman" w:hAnsi="Times New Roman" w:eastAsia="方正仿宋_GBK"/>
                  <w:color w:val="000000"/>
                  <w:kern w:val="0"/>
                  <w:sz w:val="24"/>
                </w:rPr>
                <w:t>（2）发生在敏感时段、敏感区域或乡镇（街道）行政区域交界区，1小时尚未得到有效控制、发展态势持续蔓延扩大的森林火灾；</w:t>
              </w:r>
            </w:ins>
          </w:p>
          <w:p w14:paraId="0DC16F07">
            <w:pPr>
              <w:spacing w:line="340" w:lineRule="exact"/>
              <w:jc w:val="left"/>
              <w:rPr>
                <w:ins w:id="4076" w:author="县应急管理局胡杨" w:date="2026-06-01T15:19:43Z"/>
                <w:rFonts w:hint="eastAsia" w:ascii="Times New Roman" w:hAnsi="Times New Roman" w:eastAsia="方正仿宋_GBK"/>
                <w:color w:val="000000"/>
                <w:kern w:val="0"/>
                <w:sz w:val="24"/>
              </w:rPr>
            </w:pPr>
            <w:ins w:id="4077" w:author="县应急管理局胡杨" w:date="2026-06-01T15:19:43Z">
              <w:r>
                <w:rPr>
                  <w:rFonts w:hint="eastAsia" w:ascii="Times New Roman" w:hAnsi="Times New Roman" w:eastAsia="方正仿宋_GBK"/>
                  <w:color w:val="000000"/>
                  <w:kern w:val="0"/>
                  <w:sz w:val="24"/>
                </w:rPr>
                <w:t>（3）发生在其他地区、其他时段，2小时尚未得到有效控制、发展态势持续蔓延扩大的森林火灾；</w:t>
              </w:r>
            </w:ins>
          </w:p>
          <w:p w14:paraId="1655EC27">
            <w:pPr>
              <w:spacing w:line="340" w:lineRule="exact"/>
              <w:jc w:val="left"/>
              <w:rPr>
                <w:ins w:id="4078" w:author="县应急管理局胡杨" w:date="2026-06-01T15:19:43Z"/>
                <w:rFonts w:ascii="Times New Roman" w:hAnsi="Times New Roman" w:eastAsia="方正仿宋_GBK"/>
                <w:color w:val="000000"/>
                <w:kern w:val="0"/>
                <w:sz w:val="24"/>
              </w:rPr>
            </w:pPr>
            <w:ins w:id="4079" w:author="县应急管理局胡杨" w:date="2026-06-01T15:19:43Z">
              <w:r>
                <w:rPr>
                  <w:rFonts w:hint="eastAsia" w:ascii="Times New Roman" w:hAnsi="Times New Roman" w:eastAsia="方正仿宋_GBK"/>
                  <w:color w:val="000000"/>
                  <w:kern w:val="0"/>
                  <w:sz w:val="24"/>
                </w:rPr>
                <w:t>（4）同时发生2起以上危险性较大的森林火灾。</w:t>
              </w:r>
            </w:ins>
          </w:p>
        </w:tc>
      </w:tr>
      <w:tr w14:paraId="5D08551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ins w:id="4080" w:author="县应急管理局胡杨" w:date="2026-06-01T15:19:43Z"/>
        </w:trPr>
        <w:tc>
          <w:tcPr>
            <w:tcW w:w="3032" w:type="dxa"/>
            <w:tcBorders>
              <w:tl2br w:val="nil"/>
              <w:tr2bl w:val="nil"/>
            </w:tcBorders>
            <w:noWrap w:val="0"/>
            <w:vAlign w:val="center"/>
          </w:tcPr>
          <w:p w14:paraId="6C706A1C">
            <w:pPr>
              <w:spacing w:line="340" w:lineRule="exact"/>
              <w:jc w:val="center"/>
              <w:rPr>
                <w:ins w:id="4081" w:author="县应急管理局胡杨" w:date="2026-06-01T15:19:43Z"/>
                <w:rFonts w:ascii="Times New Roman" w:hAnsi="Times New Roman" w:eastAsia="黑体"/>
                <w:color w:val="000000"/>
                <w:kern w:val="0"/>
                <w:sz w:val="24"/>
              </w:rPr>
            </w:pPr>
            <w:ins w:id="4082" w:author="县应急管理局胡杨" w:date="2026-06-01T15:19:43Z">
              <w:r>
                <w:rPr>
                  <w:rFonts w:hint="eastAsia" w:ascii="Times New Roman" w:hAnsi="Times New Roman" w:eastAsia="黑体"/>
                  <w:color w:val="000000"/>
                  <w:kern w:val="0"/>
                  <w:sz w:val="24"/>
                </w:rPr>
                <w:t>应对主体</w:t>
              </w:r>
            </w:ins>
          </w:p>
        </w:tc>
        <w:tc>
          <w:tcPr>
            <w:tcW w:w="11880" w:type="dxa"/>
            <w:gridSpan w:val="2"/>
            <w:tcBorders>
              <w:tl2br w:val="nil"/>
              <w:tr2bl w:val="nil"/>
            </w:tcBorders>
            <w:noWrap w:val="0"/>
            <w:vAlign w:val="center"/>
          </w:tcPr>
          <w:p w14:paraId="6B39C49F">
            <w:pPr>
              <w:spacing w:line="340" w:lineRule="exact"/>
              <w:jc w:val="left"/>
              <w:rPr>
                <w:ins w:id="4083" w:author="县应急管理局胡杨" w:date="2026-06-01T15:19:43Z"/>
                <w:rFonts w:ascii="Times New Roman" w:hAnsi="Times New Roman" w:eastAsia="方正仿宋_GBK"/>
                <w:color w:val="000000"/>
                <w:kern w:val="0"/>
                <w:sz w:val="24"/>
              </w:rPr>
            </w:pPr>
            <w:ins w:id="4084" w:author="县应急管理局胡杨" w:date="2026-06-01T15:19:43Z">
              <w:r>
                <w:rPr>
                  <w:rFonts w:hint="eastAsia" w:ascii="Times New Roman" w:hAnsi="Times New Roman" w:eastAsia="方正仿宋_GBK"/>
                  <w:color w:val="000000"/>
                  <w:kern w:val="0"/>
                  <w:sz w:val="24"/>
                </w:rPr>
                <w:t>由县应急管理局负责应对，由县森防指副指挥长（县应急管理局局长）决定启动，并发布指令。</w:t>
              </w:r>
            </w:ins>
          </w:p>
        </w:tc>
      </w:tr>
      <w:tr w14:paraId="6DCFA97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99" w:hRule="atLeast"/>
          <w:jc w:val="center"/>
          <w:ins w:id="4085" w:author="县应急管理局胡杨" w:date="2026-06-01T15:19:43Z"/>
        </w:trPr>
        <w:tc>
          <w:tcPr>
            <w:tcW w:w="3032" w:type="dxa"/>
            <w:tcBorders>
              <w:tl2br w:val="nil"/>
              <w:tr2bl w:val="nil"/>
            </w:tcBorders>
            <w:noWrap w:val="0"/>
            <w:vAlign w:val="center"/>
          </w:tcPr>
          <w:p w14:paraId="65BF7FAF">
            <w:pPr>
              <w:spacing w:line="340" w:lineRule="exact"/>
              <w:jc w:val="center"/>
              <w:rPr>
                <w:ins w:id="4086" w:author="县应急管理局胡杨" w:date="2026-06-01T15:19:43Z"/>
                <w:rFonts w:ascii="Times New Roman" w:hAnsi="Times New Roman" w:eastAsia="黑体"/>
                <w:color w:val="000000"/>
                <w:kern w:val="0"/>
                <w:sz w:val="24"/>
              </w:rPr>
            </w:pPr>
            <w:ins w:id="4087" w:author="县应急管理局胡杨" w:date="2026-06-01T15:19:43Z">
              <w:r>
                <w:rPr>
                  <w:rFonts w:hint="eastAsia" w:ascii="Times New Roman" w:hAnsi="Times New Roman" w:eastAsia="黑体"/>
                  <w:color w:val="000000"/>
                  <w:kern w:val="0"/>
                  <w:sz w:val="24"/>
                </w:rPr>
                <w:t>指挥机构及人员</w:t>
              </w:r>
            </w:ins>
          </w:p>
        </w:tc>
        <w:tc>
          <w:tcPr>
            <w:tcW w:w="11880" w:type="dxa"/>
            <w:gridSpan w:val="2"/>
            <w:tcBorders>
              <w:tl2br w:val="nil"/>
              <w:tr2bl w:val="nil"/>
            </w:tcBorders>
            <w:noWrap w:val="0"/>
            <w:vAlign w:val="center"/>
          </w:tcPr>
          <w:p w14:paraId="4AD849ED">
            <w:pPr>
              <w:spacing w:line="340" w:lineRule="exact"/>
              <w:jc w:val="left"/>
              <w:rPr>
                <w:ins w:id="4088" w:author="县应急管理局胡杨" w:date="2026-06-01T15:19:43Z"/>
                <w:rFonts w:ascii="Times New Roman" w:hAnsi="Times New Roman" w:eastAsia="方正仿宋_GBK"/>
                <w:color w:val="000000"/>
                <w:kern w:val="0"/>
                <w:sz w:val="24"/>
              </w:rPr>
            </w:pPr>
            <w:ins w:id="4089" w:author="县应急管理局胡杨" w:date="2026-06-01T15:19:43Z">
              <w:r>
                <w:rPr>
                  <w:rFonts w:hint="eastAsia" w:ascii="Times New Roman" w:hAnsi="Times New Roman" w:eastAsia="方正仿宋_GBK"/>
                  <w:color w:val="000000"/>
                  <w:kern w:val="0"/>
                  <w:sz w:val="24"/>
                </w:rPr>
                <w:t>0.067公顷以上1公顷以下由县应急管理局负责指挥，乡镇（街道）、国有林场负责先期处置，设立森林火灾火场前线指挥部（以下简称“扑火前指”），组织指挥灾害事件应对，扑火前指实行总指挥负责制，总指挥由县森防指副指挥长（县应急管理局局长）担任。0.067公顷以下由属地乡镇（街道）、国有林场负责指挥，县应急管理局负责指导。</w:t>
              </w:r>
            </w:ins>
          </w:p>
        </w:tc>
      </w:tr>
      <w:tr w14:paraId="249D006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80" w:hRule="atLeast"/>
          <w:jc w:val="center"/>
          <w:ins w:id="4090" w:author="县应急管理局胡杨" w:date="2026-06-01T15:19:43Z"/>
        </w:trPr>
        <w:tc>
          <w:tcPr>
            <w:tcW w:w="3032" w:type="dxa"/>
            <w:vMerge w:val="restart"/>
            <w:tcBorders>
              <w:tl2br w:val="nil"/>
              <w:tr2bl w:val="nil"/>
            </w:tcBorders>
            <w:noWrap w:val="0"/>
            <w:vAlign w:val="center"/>
          </w:tcPr>
          <w:p w14:paraId="3B504B31">
            <w:pPr>
              <w:spacing w:line="340" w:lineRule="exact"/>
              <w:jc w:val="center"/>
              <w:rPr>
                <w:ins w:id="4091" w:author="县应急管理局胡杨" w:date="2026-06-01T15:19:43Z"/>
                <w:rFonts w:ascii="Times New Roman" w:hAnsi="Times New Roman" w:eastAsia="黑体"/>
                <w:color w:val="000000"/>
                <w:kern w:val="0"/>
                <w:sz w:val="24"/>
              </w:rPr>
            </w:pPr>
            <w:ins w:id="4092" w:author="县应急管理局胡杨" w:date="2026-06-01T15:19:43Z">
              <w:r>
                <w:rPr>
                  <w:rFonts w:hint="eastAsia" w:ascii="Times New Roman" w:hAnsi="Times New Roman" w:eastAsia="黑体"/>
                  <w:color w:val="000000"/>
                  <w:kern w:val="0"/>
                  <w:sz w:val="24"/>
                </w:rPr>
                <w:t>响应启动</w:t>
              </w:r>
            </w:ins>
          </w:p>
        </w:tc>
        <w:tc>
          <w:tcPr>
            <w:tcW w:w="9029" w:type="dxa"/>
            <w:tcBorders>
              <w:tl2br w:val="nil"/>
              <w:tr2bl w:val="nil"/>
            </w:tcBorders>
            <w:noWrap w:val="0"/>
            <w:vAlign w:val="center"/>
          </w:tcPr>
          <w:p w14:paraId="6374357E">
            <w:pPr>
              <w:spacing w:line="340" w:lineRule="exact"/>
              <w:jc w:val="center"/>
              <w:rPr>
                <w:ins w:id="4093" w:author="县应急管理局胡杨" w:date="2026-06-01T15:19:43Z"/>
                <w:rFonts w:ascii="Times New Roman" w:hAnsi="Times New Roman" w:eastAsia="方正仿宋_GBK"/>
                <w:color w:val="000000"/>
                <w:kern w:val="0"/>
                <w:sz w:val="24"/>
              </w:rPr>
            </w:pPr>
            <w:ins w:id="4094" w:author="县应急管理局胡杨" w:date="2026-06-01T15:19:43Z">
              <w:r>
                <w:rPr>
                  <w:rFonts w:hint="eastAsia" w:ascii="Times New Roman" w:hAnsi="Times New Roman" w:eastAsia="方正仿宋_GBK"/>
                  <w:color w:val="000000"/>
                  <w:kern w:val="0"/>
                  <w:sz w:val="24"/>
                </w:rPr>
                <w:t>应对措施</w:t>
              </w:r>
            </w:ins>
          </w:p>
        </w:tc>
        <w:tc>
          <w:tcPr>
            <w:tcW w:w="2851" w:type="dxa"/>
            <w:tcBorders>
              <w:tl2br w:val="nil"/>
              <w:tr2bl w:val="nil"/>
            </w:tcBorders>
            <w:noWrap w:val="0"/>
            <w:vAlign w:val="center"/>
          </w:tcPr>
          <w:p w14:paraId="5C108015">
            <w:pPr>
              <w:spacing w:line="340" w:lineRule="exact"/>
              <w:jc w:val="center"/>
              <w:rPr>
                <w:ins w:id="4095" w:author="县应急管理局胡杨" w:date="2026-06-01T15:19:43Z"/>
                <w:rFonts w:ascii="Times New Roman" w:hAnsi="Times New Roman" w:eastAsia="方正仿宋_GBK"/>
                <w:color w:val="000000"/>
                <w:kern w:val="0"/>
                <w:sz w:val="24"/>
              </w:rPr>
            </w:pPr>
            <w:ins w:id="4096" w:author="县应急管理局胡杨" w:date="2026-06-01T15:19:43Z">
              <w:r>
                <w:rPr>
                  <w:rFonts w:hint="eastAsia" w:ascii="Times New Roman" w:hAnsi="Times New Roman" w:eastAsia="方正仿宋_GBK"/>
                  <w:color w:val="000000"/>
                  <w:kern w:val="0"/>
                  <w:sz w:val="24"/>
                </w:rPr>
                <w:t>责任单位</w:t>
              </w:r>
            </w:ins>
          </w:p>
        </w:tc>
      </w:tr>
      <w:tr w14:paraId="1E1F40B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47" w:hRule="atLeast"/>
          <w:jc w:val="center"/>
          <w:ins w:id="4097" w:author="县应急管理局胡杨" w:date="2026-06-01T15:19:43Z"/>
        </w:trPr>
        <w:tc>
          <w:tcPr>
            <w:tcW w:w="3032" w:type="dxa"/>
            <w:vMerge w:val="continue"/>
            <w:tcBorders>
              <w:tl2br w:val="nil"/>
              <w:tr2bl w:val="nil"/>
            </w:tcBorders>
            <w:noWrap w:val="0"/>
            <w:vAlign w:val="center"/>
          </w:tcPr>
          <w:p w14:paraId="084C5048">
            <w:pPr>
              <w:spacing w:line="340" w:lineRule="exact"/>
              <w:jc w:val="center"/>
              <w:rPr>
                <w:ins w:id="4098" w:author="县应急管理局胡杨" w:date="2026-06-01T15:19:43Z"/>
                <w:rFonts w:ascii="Times New Roman" w:hAnsi="Times New Roman" w:eastAsia="黑体"/>
                <w:color w:val="000000"/>
                <w:kern w:val="0"/>
                <w:sz w:val="24"/>
              </w:rPr>
            </w:pPr>
          </w:p>
        </w:tc>
        <w:tc>
          <w:tcPr>
            <w:tcW w:w="9029" w:type="dxa"/>
            <w:tcBorders>
              <w:tl2br w:val="nil"/>
              <w:tr2bl w:val="nil"/>
            </w:tcBorders>
            <w:noWrap w:val="0"/>
            <w:vAlign w:val="center"/>
          </w:tcPr>
          <w:p w14:paraId="5838769C">
            <w:pPr>
              <w:spacing w:line="340" w:lineRule="exact"/>
              <w:jc w:val="left"/>
              <w:rPr>
                <w:ins w:id="4099" w:author="县应急管理局胡杨" w:date="2026-06-01T15:19:43Z"/>
                <w:rFonts w:ascii="Times New Roman" w:hAnsi="Times New Roman" w:eastAsia="方正仿宋_GBK"/>
                <w:color w:val="000000"/>
                <w:kern w:val="0"/>
                <w:sz w:val="24"/>
              </w:rPr>
            </w:pPr>
            <w:ins w:id="4100" w:author="县应急管理局胡杨" w:date="2026-06-01T15:19:43Z">
              <w:r>
                <w:rPr>
                  <w:rFonts w:hint="eastAsia" w:ascii="Times New Roman" w:hAnsi="Times New Roman" w:eastAsia="方正楷体_GBK"/>
                  <w:color w:val="000000"/>
                  <w:kern w:val="0"/>
                  <w:sz w:val="24"/>
                </w:rPr>
                <w:t>1.发布响应指令。</w:t>
              </w:r>
            </w:ins>
            <w:ins w:id="4101" w:author="县应急管理局胡杨" w:date="2026-06-01T15:19:43Z">
              <w:r>
                <w:rPr>
                  <w:rFonts w:hint="eastAsia" w:ascii="Times New Roman" w:hAnsi="Times New Roman" w:eastAsia="方正仿宋_GBK"/>
                  <w:color w:val="000000"/>
                  <w:kern w:val="0"/>
                  <w:sz w:val="24"/>
                </w:rPr>
                <w:t>通知县应急管理局、县林业局相关领导，县应急管理局火灾救援管理科、县林业局森林防火中心、县公安局森林警察大队赶赴火场，通知县综合应急救援支队赶赴现场或待命。</w:t>
              </w:r>
            </w:ins>
          </w:p>
        </w:tc>
        <w:tc>
          <w:tcPr>
            <w:tcW w:w="2851" w:type="dxa"/>
            <w:tcBorders>
              <w:tl2br w:val="nil"/>
              <w:tr2bl w:val="nil"/>
            </w:tcBorders>
            <w:noWrap w:val="0"/>
            <w:vAlign w:val="center"/>
          </w:tcPr>
          <w:p w14:paraId="0553525B">
            <w:pPr>
              <w:spacing w:line="340" w:lineRule="exact"/>
              <w:jc w:val="left"/>
              <w:rPr>
                <w:ins w:id="4102" w:author="县应急管理局胡杨" w:date="2026-06-01T15:19:43Z"/>
                <w:rFonts w:ascii="Times New Roman" w:hAnsi="Times New Roman" w:eastAsia="方正仿宋_GBK"/>
                <w:color w:val="000000"/>
                <w:kern w:val="0"/>
                <w:sz w:val="24"/>
              </w:rPr>
            </w:pPr>
            <w:ins w:id="4103" w:author="县应急管理局胡杨" w:date="2026-06-01T15:19:43Z">
              <w:r>
                <w:rPr>
                  <w:rFonts w:hint="eastAsia" w:ascii="Times New Roman" w:hAnsi="Times New Roman" w:eastAsia="方正仿宋_GBK"/>
                  <w:color w:val="000000"/>
                  <w:kern w:val="0"/>
                  <w:sz w:val="24"/>
                </w:rPr>
                <w:t>县应急管理局、县林业局</w:t>
              </w:r>
            </w:ins>
          </w:p>
        </w:tc>
      </w:tr>
      <w:tr w14:paraId="3AC0E49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80" w:hRule="atLeast"/>
          <w:jc w:val="center"/>
          <w:ins w:id="4104" w:author="县应急管理局胡杨" w:date="2026-06-01T15:19:43Z"/>
        </w:trPr>
        <w:tc>
          <w:tcPr>
            <w:tcW w:w="3032" w:type="dxa"/>
            <w:vMerge w:val="continue"/>
            <w:tcBorders>
              <w:tl2br w:val="nil"/>
              <w:tr2bl w:val="nil"/>
            </w:tcBorders>
            <w:noWrap w:val="0"/>
            <w:vAlign w:val="center"/>
          </w:tcPr>
          <w:p w14:paraId="649146FB">
            <w:pPr>
              <w:spacing w:line="340" w:lineRule="exact"/>
              <w:jc w:val="center"/>
              <w:rPr>
                <w:ins w:id="4105" w:author="县应急管理局胡杨" w:date="2026-06-01T15:19:43Z"/>
                <w:rFonts w:ascii="Times New Roman" w:hAnsi="Times New Roman" w:eastAsia="黑体"/>
                <w:color w:val="000000"/>
                <w:kern w:val="0"/>
                <w:sz w:val="24"/>
              </w:rPr>
            </w:pPr>
          </w:p>
        </w:tc>
        <w:tc>
          <w:tcPr>
            <w:tcW w:w="9029" w:type="dxa"/>
            <w:tcBorders>
              <w:tl2br w:val="nil"/>
              <w:tr2bl w:val="nil"/>
            </w:tcBorders>
            <w:noWrap w:val="0"/>
            <w:vAlign w:val="center"/>
          </w:tcPr>
          <w:p w14:paraId="6CA4EB3F">
            <w:pPr>
              <w:spacing w:line="340" w:lineRule="exact"/>
              <w:jc w:val="left"/>
              <w:rPr>
                <w:ins w:id="4106" w:author="县应急管理局胡杨" w:date="2026-06-01T15:19:43Z"/>
                <w:rFonts w:ascii="Times New Roman" w:hAnsi="Times New Roman" w:eastAsia="方正仿宋_GBK"/>
                <w:color w:val="000000"/>
                <w:kern w:val="0"/>
                <w:sz w:val="24"/>
              </w:rPr>
            </w:pPr>
            <w:ins w:id="4107" w:author="县应急管理局胡杨" w:date="2026-06-01T15:19:43Z">
              <w:r>
                <w:rPr>
                  <w:rFonts w:hint="eastAsia" w:ascii="Times New Roman" w:hAnsi="Times New Roman" w:eastAsia="方正楷体_GBK"/>
                  <w:color w:val="000000"/>
                  <w:kern w:val="0"/>
                  <w:sz w:val="24"/>
                </w:rPr>
                <w:t>2.成立火场前线指挥部。</w:t>
              </w:r>
            </w:ins>
            <w:ins w:id="4108" w:author="县应急管理局胡杨" w:date="2026-06-01T15:19:43Z">
              <w:r>
                <w:rPr>
                  <w:rFonts w:hint="eastAsia" w:ascii="Times New Roman" w:hAnsi="Times New Roman" w:eastAsia="方正仿宋_GBK"/>
                  <w:color w:val="000000"/>
                  <w:kern w:val="0"/>
                  <w:sz w:val="24"/>
                </w:rPr>
                <w:t>了解火灾现场情况，开展会商，制订森林火灾扑救方案。</w:t>
              </w:r>
            </w:ins>
          </w:p>
        </w:tc>
        <w:tc>
          <w:tcPr>
            <w:tcW w:w="2851" w:type="dxa"/>
            <w:vMerge w:val="restart"/>
            <w:tcBorders>
              <w:tl2br w:val="nil"/>
              <w:tr2bl w:val="nil"/>
            </w:tcBorders>
            <w:noWrap w:val="0"/>
            <w:vAlign w:val="center"/>
          </w:tcPr>
          <w:p w14:paraId="6AB82E3E">
            <w:pPr>
              <w:spacing w:line="340" w:lineRule="exact"/>
              <w:jc w:val="left"/>
              <w:rPr>
                <w:ins w:id="4109" w:author="县应急管理局胡杨" w:date="2026-06-01T15:19:43Z"/>
                <w:rFonts w:ascii="Times New Roman" w:hAnsi="Times New Roman" w:eastAsia="方正仿宋_GBK"/>
                <w:color w:val="000000"/>
                <w:kern w:val="0"/>
                <w:sz w:val="24"/>
              </w:rPr>
            </w:pPr>
            <w:ins w:id="4110" w:author="县应急管理局胡杨" w:date="2026-06-01T15:19:43Z">
              <w:r>
                <w:rPr>
                  <w:rFonts w:hint="eastAsia" w:ascii="Times New Roman" w:hAnsi="Times New Roman" w:eastAsia="方正仿宋_GBK"/>
                  <w:color w:val="000000"/>
                  <w:kern w:val="0"/>
                  <w:sz w:val="24"/>
                </w:rPr>
                <w:t>县应急管理局、县林业局、县公安局、县气象局， 乡镇（街道）、国有林场</w:t>
              </w:r>
            </w:ins>
          </w:p>
        </w:tc>
      </w:tr>
      <w:tr w14:paraId="4E93AE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20" w:hRule="atLeast"/>
          <w:jc w:val="center"/>
          <w:ins w:id="4111" w:author="县应急管理局胡杨" w:date="2026-06-01T15:19:43Z"/>
        </w:trPr>
        <w:tc>
          <w:tcPr>
            <w:tcW w:w="3032" w:type="dxa"/>
            <w:vMerge w:val="continue"/>
            <w:tcBorders>
              <w:tl2br w:val="nil"/>
              <w:tr2bl w:val="nil"/>
            </w:tcBorders>
            <w:noWrap w:val="0"/>
            <w:vAlign w:val="center"/>
          </w:tcPr>
          <w:p w14:paraId="664D0E34">
            <w:pPr>
              <w:spacing w:line="340" w:lineRule="exact"/>
              <w:jc w:val="center"/>
              <w:rPr>
                <w:ins w:id="4112" w:author="县应急管理局胡杨" w:date="2026-06-01T15:19:43Z"/>
                <w:rFonts w:ascii="Times New Roman" w:hAnsi="Times New Roman" w:eastAsia="黑体"/>
                <w:color w:val="000000"/>
                <w:kern w:val="0"/>
                <w:sz w:val="24"/>
              </w:rPr>
            </w:pPr>
          </w:p>
        </w:tc>
        <w:tc>
          <w:tcPr>
            <w:tcW w:w="9029" w:type="dxa"/>
            <w:tcBorders>
              <w:tl2br w:val="nil"/>
              <w:tr2bl w:val="nil"/>
            </w:tcBorders>
            <w:noWrap w:val="0"/>
            <w:vAlign w:val="center"/>
          </w:tcPr>
          <w:p w14:paraId="49E39AF4">
            <w:pPr>
              <w:spacing w:line="340" w:lineRule="exact"/>
              <w:jc w:val="left"/>
              <w:rPr>
                <w:ins w:id="4113" w:author="县应急管理局胡杨" w:date="2026-06-01T15:19:43Z"/>
                <w:rFonts w:ascii="Times New Roman" w:hAnsi="Times New Roman" w:eastAsia="方正仿宋_GBK"/>
                <w:color w:val="000000"/>
                <w:kern w:val="0"/>
                <w:sz w:val="24"/>
              </w:rPr>
            </w:pPr>
            <w:ins w:id="4114" w:author="县应急管理局胡杨" w:date="2026-06-01T15:19:43Z">
              <w:r>
                <w:rPr>
                  <w:rFonts w:hint="eastAsia" w:ascii="Times New Roman" w:hAnsi="Times New Roman" w:eastAsia="方正楷体_GBK"/>
                  <w:color w:val="000000"/>
                  <w:kern w:val="0"/>
                  <w:sz w:val="24"/>
                </w:rPr>
                <w:t>3.协调调度。</w:t>
              </w:r>
            </w:ins>
            <w:ins w:id="4115" w:author="县应急管理局胡杨" w:date="2026-06-01T15:19:43Z">
              <w:r>
                <w:rPr>
                  <w:rFonts w:hint="eastAsia" w:ascii="Times New Roman" w:hAnsi="Times New Roman" w:eastAsia="方正仿宋_GBK" w:cs="方正仿宋_GBK"/>
                  <w:color w:val="000000"/>
                  <w:kern w:val="0"/>
                  <w:sz w:val="24"/>
                </w:rPr>
                <w:t>视情</w:t>
              </w:r>
            </w:ins>
            <w:ins w:id="4116" w:author="县应急管理局胡杨" w:date="2026-06-01T15:19:43Z">
              <w:r>
                <w:rPr>
                  <w:rFonts w:hint="eastAsia" w:ascii="Times New Roman" w:hAnsi="Times New Roman" w:eastAsia="方正仿宋_GBK"/>
                  <w:color w:val="000000"/>
                  <w:kern w:val="0"/>
                  <w:sz w:val="24"/>
                </w:rPr>
                <w:t>协调邻近乡镇扑火应急队伍做好增援准备或参加火灾扑救工作。</w:t>
              </w:r>
            </w:ins>
          </w:p>
        </w:tc>
        <w:tc>
          <w:tcPr>
            <w:tcW w:w="2851" w:type="dxa"/>
            <w:vMerge w:val="continue"/>
            <w:tcBorders>
              <w:tl2br w:val="nil"/>
              <w:tr2bl w:val="nil"/>
            </w:tcBorders>
            <w:noWrap w:val="0"/>
            <w:vAlign w:val="center"/>
          </w:tcPr>
          <w:p w14:paraId="35349A73">
            <w:pPr>
              <w:spacing w:line="340" w:lineRule="exact"/>
              <w:jc w:val="left"/>
              <w:rPr>
                <w:ins w:id="4117" w:author="县应急管理局胡杨" w:date="2026-06-01T15:19:43Z"/>
                <w:rFonts w:ascii="Times New Roman" w:hAnsi="Times New Roman" w:eastAsia="方正仿宋_GBK"/>
                <w:color w:val="000000"/>
                <w:kern w:val="0"/>
                <w:sz w:val="24"/>
              </w:rPr>
            </w:pPr>
          </w:p>
        </w:tc>
      </w:tr>
      <w:tr w14:paraId="38CBDD3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35" w:hRule="atLeast"/>
          <w:jc w:val="center"/>
          <w:ins w:id="4118" w:author="县应急管理局胡杨" w:date="2026-06-01T15:19:43Z"/>
        </w:trPr>
        <w:tc>
          <w:tcPr>
            <w:tcW w:w="3032" w:type="dxa"/>
            <w:vMerge w:val="continue"/>
            <w:tcBorders>
              <w:tl2br w:val="nil"/>
              <w:tr2bl w:val="nil"/>
            </w:tcBorders>
            <w:noWrap w:val="0"/>
            <w:vAlign w:val="center"/>
          </w:tcPr>
          <w:p w14:paraId="449356C0">
            <w:pPr>
              <w:spacing w:line="340" w:lineRule="exact"/>
              <w:jc w:val="center"/>
              <w:rPr>
                <w:ins w:id="4119" w:author="县应急管理局胡杨" w:date="2026-06-01T15:19:43Z"/>
                <w:rFonts w:ascii="Times New Roman" w:hAnsi="Times New Roman" w:eastAsia="黑体"/>
                <w:color w:val="000000"/>
                <w:kern w:val="0"/>
                <w:sz w:val="24"/>
              </w:rPr>
            </w:pPr>
          </w:p>
        </w:tc>
        <w:tc>
          <w:tcPr>
            <w:tcW w:w="9029" w:type="dxa"/>
            <w:tcBorders>
              <w:tl2br w:val="nil"/>
              <w:tr2bl w:val="nil"/>
            </w:tcBorders>
            <w:noWrap w:val="0"/>
            <w:vAlign w:val="center"/>
          </w:tcPr>
          <w:p w14:paraId="048D0804">
            <w:pPr>
              <w:spacing w:line="340" w:lineRule="exact"/>
              <w:jc w:val="left"/>
              <w:rPr>
                <w:ins w:id="4120" w:author="县应急管理局胡杨" w:date="2026-06-01T15:19:43Z"/>
                <w:rFonts w:ascii="Times New Roman" w:hAnsi="Times New Roman" w:eastAsia="方正仿宋_GBK"/>
                <w:color w:val="000000"/>
                <w:kern w:val="0"/>
                <w:sz w:val="24"/>
              </w:rPr>
            </w:pPr>
            <w:ins w:id="4121" w:author="县应急管理局胡杨" w:date="2026-06-01T15:19:43Z">
              <w:r>
                <w:rPr>
                  <w:rFonts w:hint="eastAsia" w:ascii="Times New Roman" w:hAnsi="Times New Roman" w:eastAsia="方正楷体_GBK"/>
                  <w:color w:val="000000"/>
                  <w:kern w:val="0"/>
                  <w:sz w:val="24"/>
                </w:rPr>
                <w:t>4.气象服务。</w:t>
              </w:r>
            </w:ins>
            <w:ins w:id="4122" w:author="县应急管理局胡杨" w:date="2026-06-01T15:19:43Z">
              <w:r>
                <w:rPr>
                  <w:rFonts w:hint="eastAsia" w:ascii="Times New Roman" w:hAnsi="Times New Roman" w:eastAsia="方正仿宋_GBK"/>
                  <w:color w:val="000000"/>
                  <w:kern w:val="0"/>
                  <w:sz w:val="24"/>
                </w:rPr>
                <w:t>提供天气预报和天气实况服务，做好人工影响天气作业准备。</w:t>
              </w:r>
            </w:ins>
          </w:p>
        </w:tc>
        <w:tc>
          <w:tcPr>
            <w:tcW w:w="2851" w:type="dxa"/>
            <w:vMerge w:val="continue"/>
            <w:tcBorders>
              <w:tl2br w:val="nil"/>
              <w:tr2bl w:val="nil"/>
            </w:tcBorders>
            <w:noWrap w:val="0"/>
            <w:vAlign w:val="center"/>
          </w:tcPr>
          <w:p w14:paraId="04841EA3">
            <w:pPr>
              <w:spacing w:line="340" w:lineRule="exact"/>
              <w:jc w:val="left"/>
              <w:rPr>
                <w:ins w:id="4123" w:author="县应急管理局胡杨" w:date="2026-06-01T15:19:43Z"/>
                <w:rFonts w:ascii="Times New Roman" w:hAnsi="Times New Roman" w:eastAsia="方正仿宋_GBK"/>
                <w:color w:val="000000"/>
                <w:kern w:val="0"/>
                <w:sz w:val="24"/>
              </w:rPr>
            </w:pPr>
          </w:p>
        </w:tc>
      </w:tr>
      <w:tr w14:paraId="76E5A33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ins w:id="4124" w:author="县应急管理局胡杨" w:date="2026-06-01T15:19:43Z"/>
        </w:trPr>
        <w:tc>
          <w:tcPr>
            <w:tcW w:w="3032" w:type="dxa"/>
            <w:tcBorders>
              <w:tl2br w:val="nil"/>
              <w:tr2bl w:val="nil"/>
            </w:tcBorders>
            <w:noWrap w:val="0"/>
            <w:vAlign w:val="center"/>
          </w:tcPr>
          <w:p w14:paraId="2D2BBA54">
            <w:pPr>
              <w:spacing w:line="340" w:lineRule="exact"/>
              <w:jc w:val="center"/>
              <w:rPr>
                <w:ins w:id="4125" w:author="县应急管理局胡杨" w:date="2026-06-01T15:19:43Z"/>
                <w:rFonts w:ascii="Times New Roman" w:hAnsi="Times New Roman" w:eastAsia="黑体"/>
                <w:color w:val="000000"/>
                <w:kern w:val="0"/>
                <w:sz w:val="24"/>
              </w:rPr>
            </w:pPr>
            <w:ins w:id="4126" w:author="县应急管理局胡杨" w:date="2026-06-01T15:19:43Z">
              <w:r>
                <w:rPr>
                  <w:rFonts w:hint="eastAsia" w:ascii="Times New Roman" w:hAnsi="Times New Roman" w:eastAsia="黑体"/>
                  <w:color w:val="000000"/>
                  <w:kern w:val="0"/>
                  <w:sz w:val="24"/>
                </w:rPr>
                <w:t>应急结束</w:t>
              </w:r>
            </w:ins>
          </w:p>
        </w:tc>
        <w:tc>
          <w:tcPr>
            <w:tcW w:w="9029" w:type="dxa"/>
            <w:tcBorders>
              <w:tl2br w:val="nil"/>
              <w:tr2bl w:val="nil"/>
            </w:tcBorders>
            <w:noWrap w:val="0"/>
            <w:vAlign w:val="center"/>
          </w:tcPr>
          <w:p w14:paraId="7A5152D5">
            <w:pPr>
              <w:spacing w:line="340" w:lineRule="exact"/>
              <w:jc w:val="left"/>
              <w:rPr>
                <w:ins w:id="4127" w:author="县应急管理局胡杨" w:date="2026-06-01T15:19:43Z"/>
                <w:rFonts w:ascii="Times New Roman" w:hAnsi="Times New Roman" w:eastAsia="方正仿宋_GBK"/>
                <w:color w:val="000000"/>
                <w:kern w:val="0"/>
                <w:sz w:val="24"/>
              </w:rPr>
            </w:pPr>
            <w:ins w:id="4128" w:author="县应急管理局胡杨" w:date="2026-06-01T15:19:43Z">
              <w:r>
                <w:rPr>
                  <w:rFonts w:hint="eastAsia" w:ascii="Times New Roman" w:hAnsi="Times New Roman" w:eastAsia="方正仿宋_GBK"/>
                  <w:color w:val="000000"/>
                  <w:kern w:val="0"/>
                  <w:sz w:val="24"/>
                </w:rPr>
                <w:t>在森林火灾全部扑灭、火场清理完毕。</w:t>
              </w:r>
            </w:ins>
          </w:p>
        </w:tc>
        <w:tc>
          <w:tcPr>
            <w:tcW w:w="2851" w:type="dxa"/>
            <w:tcBorders>
              <w:tl2br w:val="nil"/>
              <w:tr2bl w:val="nil"/>
            </w:tcBorders>
            <w:noWrap w:val="0"/>
            <w:vAlign w:val="center"/>
          </w:tcPr>
          <w:p w14:paraId="6FA87B08">
            <w:pPr>
              <w:spacing w:line="340" w:lineRule="exact"/>
              <w:jc w:val="left"/>
              <w:rPr>
                <w:ins w:id="4129" w:author="县应急管理局胡杨" w:date="2026-06-01T15:19:43Z"/>
                <w:rFonts w:ascii="Times New Roman" w:hAnsi="Times New Roman" w:eastAsia="方正仿宋_GBK"/>
                <w:color w:val="000000"/>
                <w:kern w:val="0"/>
                <w:sz w:val="24"/>
              </w:rPr>
            </w:pPr>
            <w:ins w:id="4130" w:author="县应急管理局胡杨" w:date="2026-06-01T15:19:43Z">
              <w:r>
                <w:rPr>
                  <w:rFonts w:hint="eastAsia" w:ascii="Times New Roman" w:hAnsi="Times New Roman" w:eastAsia="方正仿宋_GBK"/>
                  <w:color w:val="000000"/>
                  <w:kern w:val="0"/>
                  <w:sz w:val="24"/>
                </w:rPr>
                <w:t>属地乡镇（街道）、国有林场</w:t>
              </w:r>
            </w:ins>
          </w:p>
        </w:tc>
      </w:tr>
    </w:tbl>
    <w:p w14:paraId="78DF28AE">
      <w:pPr>
        <w:jc w:val="center"/>
        <w:rPr>
          <w:ins w:id="4131" w:author="县应急管理局胡杨" w:date="2026-06-01T15:19:43Z"/>
          <w:rFonts w:hint="eastAsia" w:ascii="Times New Roman" w:hAnsi="Times New Roman" w:eastAsia="方正小标宋_GBK"/>
          <w:color w:val="000000"/>
          <w:sz w:val="36"/>
          <w:szCs w:val="32"/>
        </w:rPr>
      </w:pPr>
    </w:p>
    <w:p w14:paraId="1C7FE876">
      <w:pPr>
        <w:jc w:val="center"/>
        <w:rPr>
          <w:ins w:id="4132" w:author="县应急管理局胡杨" w:date="2026-06-01T15:19:43Z"/>
          <w:rFonts w:ascii="Times New Roman" w:hAnsi="Times New Roman" w:eastAsia="方正小标宋_GBK"/>
          <w:color w:val="000000"/>
          <w:sz w:val="36"/>
          <w:szCs w:val="32"/>
        </w:rPr>
      </w:pPr>
      <w:ins w:id="4133" w:author="县应急管理局胡杨" w:date="2026-06-01T15:19:43Z">
        <w:r>
          <w:rPr>
            <w:rFonts w:hint="eastAsia" w:ascii="Times New Roman" w:hAnsi="Times New Roman" w:eastAsia="方正小标宋_GBK"/>
            <w:color w:val="000000"/>
            <w:sz w:val="36"/>
            <w:szCs w:val="32"/>
          </w:rPr>
          <w:t>云阳县森林火灾灾情三级应急响应工作卡（县政府响应）</w:t>
        </w:r>
      </w:ins>
    </w:p>
    <w:tbl>
      <w:tblPr>
        <w:tblStyle w:val="18"/>
        <w:tblW w:w="149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1"/>
        <w:gridCol w:w="9280"/>
        <w:gridCol w:w="2851"/>
      </w:tblGrid>
      <w:tr w14:paraId="321D6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4134" w:author="县应急管理局胡杨" w:date="2026-06-01T15:19:43Z"/>
        </w:trPr>
        <w:tc>
          <w:tcPr>
            <w:tcW w:w="2781" w:type="dxa"/>
            <w:noWrap w:val="0"/>
            <w:vAlign w:val="center"/>
          </w:tcPr>
          <w:p w14:paraId="31FCC661">
            <w:pPr>
              <w:spacing w:line="340" w:lineRule="exact"/>
              <w:jc w:val="center"/>
              <w:rPr>
                <w:ins w:id="4135" w:author="县应急管理局胡杨" w:date="2026-06-01T15:19:43Z"/>
                <w:rFonts w:ascii="Times New Roman" w:hAnsi="Times New Roman" w:eastAsia="黑体"/>
                <w:color w:val="000000"/>
                <w:kern w:val="0"/>
                <w:sz w:val="24"/>
              </w:rPr>
            </w:pPr>
            <w:ins w:id="4136" w:author="县应急管理局胡杨" w:date="2026-06-01T15:19:43Z">
              <w:r>
                <w:rPr>
                  <w:rFonts w:hint="eastAsia" w:ascii="Times New Roman" w:hAnsi="Times New Roman" w:eastAsia="黑体"/>
                  <w:color w:val="000000"/>
                  <w:kern w:val="0"/>
                  <w:sz w:val="24"/>
                </w:rPr>
                <w:t>响应条件</w:t>
              </w:r>
            </w:ins>
          </w:p>
        </w:tc>
        <w:tc>
          <w:tcPr>
            <w:tcW w:w="12131" w:type="dxa"/>
            <w:gridSpan w:val="2"/>
            <w:noWrap w:val="0"/>
            <w:vAlign w:val="center"/>
          </w:tcPr>
          <w:p w14:paraId="6F4C6F66">
            <w:pPr>
              <w:spacing w:line="340" w:lineRule="exact"/>
              <w:jc w:val="left"/>
              <w:rPr>
                <w:ins w:id="4137" w:author="县应急管理局胡杨" w:date="2026-06-01T15:19:43Z"/>
                <w:rFonts w:hint="eastAsia" w:ascii="Times New Roman" w:hAnsi="Times New Roman" w:eastAsia="方正仿宋_GBK"/>
                <w:color w:val="000000"/>
                <w:kern w:val="0"/>
                <w:sz w:val="24"/>
              </w:rPr>
            </w:pPr>
            <w:ins w:id="4138" w:author="县应急管理局胡杨" w:date="2026-06-01T15:19:43Z">
              <w:r>
                <w:rPr>
                  <w:rFonts w:hint="eastAsia" w:ascii="Times New Roman" w:hAnsi="Times New Roman" w:eastAsia="方正仿宋_GBK"/>
                  <w:color w:val="000000"/>
                  <w:kern w:val="0"/>
                  <w:sz w:val="24"/>
                </w:rPr>
                <w:t>（1）初判1公顷以上5公顷以下的森林火灾；</w:t>
              </w:r>
            </w:ins>
          </w:p>
          <w:p w14:paraId="0FCC2E1B">
            <w:pPr>
              <w:spacing w:line="340" w:lineRule="exact"/>
              <w:jc w:val="left"/>
              <w:rPr>
                <w:ins w:id="4139" w:author="县应急管理局胡杨" w:date="2026-06-01T15:19:43Z"/>
                <w:rFonts w:hint="eastAsia" w:ascii="Times New Roman" w:hAnsi="Times New Roman" w:eastAsia="方正仿宋_GBK"/>
                <w:color w:val="000000"/>
                <w:kern w:val="0"/>
                <w:sz w:val="24"/>
              </w:rPr>
            </w:pPr>
            <w:ins w:id="4140" w:author="县应急管理局胡杨" w:date="2026-06-01T15:19:43Z">
              <w:r>
                <w:rPr>
                  <w:rFonts w:hint="eastAsia" w:ascii="Times New Roman" w:hAnsi="Times New Roman" w:eastAsia="方正仿宋_GBK"/>
                  <w:color w:val="000000"/>
                  <w:kern w:val="0"/>
                  <w:sz w:val="24"/>
                </w:rPr>
                <w:t>（2）造成1人死亡或者1人以上5人以下重伤的森林火灾；</w:t>
              </w:r>
            </w:ins>
          </w:p>
          <w:p w14:paraId="70A9F359">
            <w:pPr>
              <w:spacing w:line="340" w:lineRule="exact"/>
              <w:jc w:val="left"/>
              <w:rPr>
                <w:ins w:id="4141" w:author="县应急管理局胡杨" w:date="2026-06-01T15:19:43Z"/>
                <w:rFonts w:hint="eastAsia" w:ascii="Times New Roman" w:hAnsi="Times New Roman" w:eastAsia="方正仿宋_GBK"/>
                <w:color w:val="000000"/>
                <w:kern w:val="0"/>
                <w:sz w:val="24"/>
              </w:rPr>
            </w:pPr>
            <w:ins w:id="4142" w:author="县应急管理局胡杨" w:date="2026-06-01T15:19:43Z">
              <w:r>
                <w:rPr>
                  <w:rFonts w:hint="eastAsia" w:ascii="Times New Roman" w:hAnsi="Times New Roman" w:eastAsia="方正仿宋_GBK"/>
                  <w:color w:val="000000"/>
                  <w:kern w:val="0"/>
                  <w:sz w:val="24"/>
                </w:rPr>
                <w:t>（3）发生在敏感时段、敏感区域或区县、乡镇（街道）行政区域交界区，2小时尚未得到有效控制、发展态势持续蔓延扩大的森林火灾；</w:t>
              </w:r>
            </w:ins>
          </w:p>
          <w:p w14:paraId="269C837F">
            <w:pPr>
              <w:spacing w:line="340" w:lineRule="exact"/>
              <w:jc w:val="left"/>
              <w:rPr>
                <w:ins w:id="4143" w:author="县应急管理局胡杨" w:date="2026-06-01T15:19:43Z"/>
                <w:rFonts w:ascii="Times New Roman" w:hAnsi="Times New Roman" w:eastAsia="方正仿宋_GBK"/>
                <w:color w:val="000000"/>
                <w:kern w:val="0"/>
                <w:sz w:val="24"/>
              </w:rPr>
            </w:pPr>
            <w:ins w:id="4144" w:author="县应急管理局胡杨" w:date="2026-06-01T15:19:43Z">
              <w:r>
                <w:rPr>
                  <w:rFonts w:hint="eastAsia" w:ascii="Times New Roman" w:hAnsi="Times New Roman" w:eastAsia="方正仿宋_GBK"/>
                  <w:color w:val="000000"/>
                  <w:kern w:val="0"/>
                  <w:sz w:val="24"/>
                </w:rPr>
                <w:t>（4）发生在其他地区、其他时段，延烧6小时火势仍未得到有效控制的森林火灾。</w:t>
              </w:r>
            </w:ins>
          </w:p>
        </w:tc>
      </w:tr>
      <w:tr w14:paraId="6161C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4145" w:author="县应急管理局胡杨" w:date="2026-06-01T15:19:43Z"/>
        </w:trPr>
        <w:tc>
          <w:tcPr>
            <w:tcW w:w="2781" w:type="dxa"/>
            <w:noWrap w:val="0"/>
            <w:vAlign w:val="center"/>
          </w:tcPr>
          <w:p w14:paraId="08E214B9">
            <w:pPr>
              <w:spacing w:line="340" w:lineRule="exact"/>
              <w:jc w:val="center"/>
              <w:rPr>
                <w:ins w:id="4146" w:author="县应急管理局胡杨" w:date="2026-06-01T15:19:43Z"/>
                <w:rFonts w:ascii="Times New Roman" w:hAnsi="Times New Roman" w:eastAsia="黑体"/>
                <w:color w:val="000000"/>
                <w:kern w:val="0"/>
                <w:sz w:val="24"/>
              </w:rPr>
            </w:pPr>
            <w:ins w:id="4147" w:author="县应急管理局胡杨" w:date="2026-06-01T15:19:43Z">
              <w:r>
                <w:rPr>
                  <w:rFonts w:hint="eastAsia" w:ascii="Times New Roman" w:hAnsi="Times New Roman" w:eastAsia="黑体"/>
                  <w:color w:val="000000"/>
                  <w:kern w:val="0"/>
                  <w:sz w:val="24"/>
                </w:rPr>
                <w:t>应对主体</w:t>
              </w:r>
            </w:ins>
          </w:p>
        </w:tc>
        <w:tc>
          <w:tcPr>
            <w:tcW w:w="12131" w:type="dxa"/>
            <w:gridSpan w:val="2"/>
            <w:noWrap w:val="0"/>
            <w:vAlign w:val="center"/>
          </w:tcPr>
          <w:p w14:paraId="3F5956F9">
            <w:pPr>
              <w:spacing w:line="340" w:lineRule="exact"/>
              <w:jc w:val="left"/>
              <w:rPr>
                <w:ins w:id="4148" w:author="县应急管理局胡杨" w:date="2026-06-01T15:19:43Z"/>
                <w:rFonts w:ascii="Times New Roman" w:hAnsi="Times New Roman" w:eastAsia="方正仿宋_GBK"/>
                <w:color w:val="000000"/>
                <w:kern w:val="0"/>
                <w:sz w:val="24"/>
              </w:rPr>
            </w:pPr>
            <w:ins w:id="4149" w:author="县应急管理局胡杨" w:date="2026-06-01T15:19:43Z">
              <w:r>
                <w:rPr>
                  <w:rFonts w:hint="eastAsia" w:ascii="Times New Roman" w:hAnsi="Times New Roman" w:eastAsia="方正仿宋_GBK"/>
                  <w:color w:val="000000"/>
                  <w:kern w:val="0"/>
                  <w:sz w:val="24"/>
                </w:rPr>
                <w:t>由县政府负责应对，由县森防指指挥长（</w:t>
              </w:r>
            </w:ins>
            <w:ins w:id="4150" w:author="县应急管理局胡杨" w:date="2026-06-01T15:19:43Z">
              <w:r>
                <w:rPr>
                  <w:rFonts w:hint="eastAsia" w:ascii="Times New Roman" w:hAnsi="Times New Roman" w:eastAsia="方正仿宋_GBK"/>
                  <w:color w:val="000000"/>
                  <w:kern w:val="0"/>
                  <w:sz w:val="24"/>
                  <w:lang w:eastAsia="zh-CN"/>
                </w:rPr>
                <w:t>县政府</w:t>
              </w:r>
            </w:ins>
            <w:ins w:id="4151" w:author="县应急管理局胡杨" w:date="2026-06-01T15:19:43Z">
              <w:r>
                <w:rPr>
                  <w:rFonts w:hint="eastAsia" w:ascii="Times New Roman" w:hAnsi="Times New Roman" w:eastAsia="方正仿宋_GBK"/>
                  <w:color w:val="000000"/>
                  <w:kern w:val="0"/>
                  <w:sz w:val="24"/>
                </w:rPr>
                <w:t>分管林业</w:t>
              </w:r>
            </w:ins>
            <w:ins w:id="4152" w:author="县应急管理局胡杨" w:date="2026-06-01T15:19:43Z">
              <w:r>
                <w:rPr>
                  <w:rFonts w:hint="eastAsia" w:ascii="Times New Roman" w:hAnsi="Times New Roman" w:eastAsia="方正仿宋_GBK"/>
                  <w:color w:val="000000"/>
                  <w:kern w:val="0"/>
                  <w:sz w:val="24"/>
                  <w:lang w:eastAsia="zh-CN"/>
                </w:rPr>
                <w:t>的</w:t>
              </w:r>
            </w:ins>
            <w:ins w:id="4153" w:author="县应急管理局胡杨" w:date="2026-06-01T15:19:43Z">
              <w:r>
                <w:rPr>
                  <w:rFonts w:hint="eastAsia" w:ascii="Times New Roman" w:hAnsi="Times New Roman" w:eastAsia="方正仿宋_GBK"/>
                  <w:color w:val="000000"/>
                  <w:kern w:val="0"/>
                  <w:sz w:val="24"/>
                </w:rPr>
                <w:t>副县长）决定启动，并发布指令。</w:t>
              </w:r>
            </w:ins>
          </w:p>
        </w:tc>
      </w:tr>
      <w:tr w14:paraId="7FE80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ins w:id="4154" w:author="县应急管理局胡杨" w:date="2026-06-01T15:19:43Z"/>
        </w:trPr>
        <w:tc>
          <w:tcPr>
            <w:tcW w:w="2781" w:type="dxa"/>
            <w:tcBorders>
              <w:top w:val="single" w:color="auto" w:sz="4" w:space="0"/>
            </w:tcBorders>
            <w:noWrap w:val="0"/>
            <w:vAlign w:val="center"/>
          </w:tcPr>
          <w:p w14:paraId="38BE3B95">
            <w:pPr>
              <w:spacing w:line="340" w:lineRule="exact"/>
              <w:jc w:val="center"/>
              <w:rPr>
                <w:ins w:id="4155" w:author="县应急管理局胡杨" w:date="2026-06-01T15:19:43Z"/>
                <w:rFonts w:ascii="Times New Roman" w:hAnsi="Times New Roman" w:eastAsia="黑体"/>
                <w:color w:val="000000"/>
                <w:kern w:val="0"/>
                <w:sz w:val="24"/>
              </w:rPr>
            </w:pPr>
            <w:ins w:id="4156" w:author="县应急管理局胡杨" w:date="2026-06-01T15:19:43Z">
              <w:r>
                <w:rPr>
                  <w:rFonts w:hint="eastAsia" w:ascii="Times New Roman" w:hAnsi="Times New Roman" w:eastAsia="黑体"/>
                  <w:color w:val="000000"/>
                  <w:kern w:val="0"/>
                  <w:sz w:val="24"/>
                </w:rPr>
                <w:t>指挥机构及人员</w:t>
              </w:r>
            </w:ins>
          </w:p>
        </w:tc>
        <w:tc>
          <w:tcPr>
            <w:tcW w:w="12131" w:type="dxa"/>
            <w:gridSpan w:val="2"/>
            <w:tcBorders>
              <w:top w:val="single" w:color="auto" w:sz="4" w:space="0"/>
            </w:tcBorders>
            <w:noWrap w:val="0"/>
            <w:vAlign w:val="center"/>
          </w:tcPr>
          <w:p w14:paraId="456F73C1">
            <w:pPr>
              <w:spacing w:line="340" w:lineRule="exact"/>
              <w:jc w:val="left"/>
              <w:rPr>
                <w:ins w:id="4157" w:author="县应急管理局胡杨" w:date="2026-06-01T15:19:43Z"/>
                <w:rFonts w:ascii="Times New Roman" w:hAnsi="Times New Roman" w:eastAsia="方正仿宋_GBK"/>
                <w:color w:val="000000"/>
                <w:kern w:val="0"/>
                <w:sz w:val="24"/>
              </w:rPr>
            </w:pPr>
            <w:ins w:id="4158" w:author="县应急管理局胡杨" w:date="2026-06-01T15:19:43Z">
              <w:r>
                <w:rPr>
                  <w:rFonts w:hint="eastAsia" w:ascii="Times New Roman" w:hAnsi="Times New Roman" w:eastAsia="方正仿宋_GBK"/>
                  <w:color w:val="000000"/>
                  <w:kern w:val="0"/>
                  <w:sz w:val="24"/>
                </w:rPr>
                <w:t>设立森林火灾火场前线指挥部（以下简称“扑火前指”），组织指挥灾害事件应对，扑火前指实行总指挥负责制，总指挥由县森防指指挥长（分管林业副县长）担任，县政府副主任和应急、林业等部门以及属地乡镇政府主要领导任副总指挥，县森防指成员单位和军地主要参战力量负责同志为成员。扑火前指视情下设火场扑救组、综合协调组、火情侦察组、通讯信息组、舆情引导组、后勤保障组、秩序维护组、火案调查组、气象服务组、救护安置组。</w:t>
              </w:r>
            </w:ins>
          </w:p>
        </w:tc>
      </w:tr>
      <w:tr w14:paraId="0D38A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ins w:id="4159" w:author="县应急管理局胡杨" w:date="2026-06-01T15:19:43Z"/>
        </w:trPr>
        <w:tc>
          <w:tcPr>
            <w:tcW w:w="2781" w:type="dxa"/>
            <w:vMerge w:val="restart"/>
            <w:noWrap w:val="0"/>
            <w:vAlign w:val="center"/>
          </w:tcPr>
          <w:p w14:paraId="1F60D694">
            <w:pPr>
              <w:spacing w:line="340" w:lineRule="exact"/>
              <w:jc w:val="center"/>
              <w:rPr>
                <w:ins w:id="4160" w:author="县应急管理局胡杨" w:date="2026-06-01T15:19:43Z"/>
                <w:rFonts w:ascii="Times New Roman" w:hAnsi="Times New Roman" w:eastAsia="黑体"/>
                <w:color w:val="000000"/>
                <w:kern w:val="0"/>
                <w:sz w:val="24"/>
              </w:rPr>
            </w:pPr>
            <w:ins w:id="4161" w:author="县应急管理局胡杨" w:date="2026-06-01T15:19:43Z">
              <w:r>
                <w:rPr>
                  <w:rFonts w:hint="eastAsia" w:ascii="Times New Roman" w:hAnsi="Times New Roman" w:eastAsia="黑体"/>
                  <w:color w:val="000000"/>
                  <w:kern w:val="0"/>
                  <w:sz w:val="24"/>
                </w:rPr>
                <w:t>响应启动</w:t>
              </w:r>
            </w:ins>
          </w:p>
        </w:tc>
        <w:tc>
          <w:tcPr>
            <w:tcW w:w="9280" w:type="dxa"/>
            <w:tcBorders>
              <w:bottom w:val="single" w:color="auto" w:sz="4" w:space="0"/>
            </w:tcBorders>
            <w:noWrap w:val="0"/>
            <w:vAlign w:val="center"/>
          </w:tcPr>
          <w:p w14:paraId="1CBAE865">
            <w:pPr>
              <w:spacing w:line="340" w:lineRule="exact"/>
              <w:jc w:val="center"/>
              <w:rPr>
                <w:ins w:id="4162" w:author="县应急管理局胡杨" w:date="2026-06-01T15:19:43Z"/>
                <w:rFonts w:ascii="Times New Roman" w:hAnsi="Times New Roman" w:eastAsia="方正仿宋_GBK"/>
                <w:color w:val="000000"/>
                <w:kern w:val="0"/>
                <w:sz w:val="24"/>
              </w:rPr>
            </w:pPr>
            <w:ins w:id="4163" w:author="县应急管理局胡杨" w:date="2026-06-01T15:19:43Z">
              <w:r>
                <w:rPr>
                  <w:rFonts w:hint="eastAsia" w:ascii="Times New Roman" w:hAnsi="Times New Roman" w:eastAsia="方正仿宋_GBK"/>
                  <w:color w:val="000000"/>
                  <w:kern w:val="0"/>
                  <w:sz w:val="24"/>
                </w:rPr>
                <w:t>应对措施</w:t>
              </w:r>
            </w:ins>
          </w:p>
        </w:tc>
        <w:tc>
          <w:tcPr>
            <w:tcW w:w="2851" w:type="dxa"/>
            <w:tcBorders>
              <w:bottom w:val="single" w:color="auto" w:sz="4" w:space="0"/>
            </w:tcBorders>
            <w:noWrap w:val="0"/>
            <w:vAlign w:val="center"/>
          </w:tcPr>
          <w:p w14:paraId="121E7744">
            <w:pPr>
              <w:spacing w:line="340" w:lineRule="exact"/>
              <w:jc w:val="center"/>
              <w:rPr>
                <w:ins w:id="4164" w:author="县应急管理局胡杨" w:date="2026-06-01T15:19:43Z"/>
                <w:rFonts w:ascii="Times New Roman" w:hAnsi="Times New Roman" w:eastAsia="方正仿宋_GBK"/>
                <w:color w:val="000000"/>
                <w:kern w:val="0"/>
                <w:sz w:val="24"/>
              </w:rPr>
            </w:pPr>
            <w:ins w:id="4165" w:author="县应急管理局胡杨" w:date="2026-06-01T15:19:43Z">
              <w:r>
                <w:rPr>
                  <w:rFonts w:hint="eastAsia" w:ascii="Times New Roman" w:hAnsi="Times New Roman" w:eastAsia="方正仿宋_GBK"/>
                  <w:color w:val="000000"/>
                  <w:kern w:val="0"/>
                  <w:sz w:val="24"/>
                </w:rPr>
                <w:t>责任单位</w:t>
              </w:r>
            </w:ins>
          </w:p>
        </w:tc>
      </w:tr>
      <w:tr w14:paraId="7808A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jc w:val="center"/>
          <w:ins w:id="4166" w:author="县应急管理局胡杨" w:date="2026-06-01T15:19:43Z"/>
        </w:trPr>
        <w:tc>
          <w:tcPr>
            <w:tcW w:w="2781" w:type="dxa"/>
            <w:vMerge w:val="continue"/>
            <w:noWrap w:val="0"/>
            <w:vAlign w:val="center"/>
          </w:tcPr>
          <w:p w14:paraId="73E75974">
            <w:pPr>
              <w:spacing w:line="340" w:lineRule="exact"/>
              <w:jc w:val="center"/>
              <w:rPr>
                <w:ins w:id="4167" w:author="县应急管理局胡杨" w:date="2026-06-01T15:19:43Z"/>
                <w:rFonts w:ascii="Times New Roman" w:hAnsi="Times New Roman" w:eastAsia="黑体"/>
                <w:color w:val="000000"/>
                <w:kern w:val="0"/>
                <w:sz w:val="24"/>
              </w:rPr>
            </w:pPr>
          </w:p>
        </w:tc>
        <w:tc>
          <w:tcPr>
            <w:tcW w:w="9280" w:type="dxa"/>
            <w:tcBorders>
              <w:top w:val="single" w:color="auto" w:sz="4" w:space="0"/>
              <w:bottom w:val="single" w:color="auto" w:sz="4" w:space="0"/>
            </w:tcBorders>
            <w:noWrap w:val="0"/>
            <w:vAlign w:val="center"/>
          </w:tcPr>
          <w:p w14:paraId="72341E13">
            <w:pPr>
              <w:spacing w:line="340" w:lineRule="exact"/>
              <w:jc w:val="left"/>
              <w:rPr>
                <w:ins w:id="4168" w:author="县应急管理局胡杨" w:date="2026-06-01T15:19:43Z"/>
                <w:rFonts w:ascii="Times New Roman" w:hAnsi="Times New Roman" w:eastAsia="方正仿宋_GBK"/>
                <w:color w:val="000000"/>
                <w:kern w:val="0"/>
                <w:sz w:val="24"/>
              </w:rPr>
            </w:pPr>
            <w:ins w:id="4169" w:author="县应急管理局胡杨" w:date="2026-06-01T15:19:43Z">
              <w:r>
                <w:rPr>
                  <w:rFonts w:hint="eastAsia" w:ascii="Times New Roman" w:hAnsi="Times New Roman" w:eastAsia="方正楷体_GBK"/>
                  <w:color w:val="000000"/>
                  <w:kern w:val="0"/>
                  <w:sz w:val="24"/>
                </w:rPr>
                <w:t>1.发布响应指令。</w:t>
              </w:r>
            </w:ins>
            <w:ins w:id="4170" w:author="县应急管理局胡杨" w:date="2026-06-01T15:19:43Z">
              <w:r>
                <w:rPr>
                  <w:rFonts w:hint="eastAsia" w:ascii="Times New Roman" w:hAnsi="Times New Roman" w:eastAsia="方正仿宋_GBK"/>
                  <w:color w:val="000000"/>
                  <w:kern w:val="0"/>
                  <w:sz w:val="24"/>
                </w:rPr>
                <w:t>通知县级相关行业部门，县应急管理局、县林业局相关领导，县应急管理局火灾救援管理科、县林业局森林防火中心、县公安局森林警察大队赶赴火场，通知县综合应急救援支队赶赴现场。</w:t>
              </w:r>
            </w:ins>
          </w:p>
        </w:tc>
        <w:tc>
          <w:tcPr>
            <w:tcW w:w="2851" w:type="dxa"/>
            <w:tcBorders>
              <w:top w:val="single" w:color="auto" w:sz="4" w:space="0"/>
              <w:bottom w:val="single" w:color="auto" w:sz="4" w:space="0"/>
            </w:tcBorders>
            <w:noWrap w:val="0"/>
            <w:vAlign w:val="center"/>
          </w:tcPr>
          <w:p w14:paraId="7C6CB47B">
            <w:pPr>
              <w:spacing w:line="340" w:lineRule="exact"/>
              <w:jc w:val="left"/>
              <w:rPr>
                <w:ins w:id="4171" w:author="县应急管理局胡杨" w:date="2026-06-01T15:19:43Z"/>
                <w:rFonts w:ascii="Times New Roman" w:hAnsi="Times New Roman" w:eastAsia="方正仿宋_GBK"/>
                <w:color w:val="000000"/>
                <w:kern w:val="0"/>
                <w:sz w:val="24"/>
              </w:rPr>
            </w:pPr>
            <w:ins w:id="4172" w:author="县应急管理局胡杨" w:date="2026-06-01T15:19:43Z">
              <w:r>
                <w:rPr>
                  <w:rFonts w:hint="eastAsia" w:ascii="Times New Roman" w:hAnsi="Times New Roman" w:eastAsia="方正仿宋_GBK"/>
                  <w:color w:val="000000"/>
                  <w:kern w:val="0"/>
                  <w:sz w:val="24"/>
                </w:rPr>
                <w:t>县应急管理局、县林业局</w:t>
              </w:r>
            </w:ins>
          </w:p>
        </w:tc>
      </w:tr>
      <w:tr w14:paraId="0CEEC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ins w:id="4173" w:author="县应急管理局胡杨" w:date="2026-06-01T15:19:43Z"/>
        </w:trPr>
        <w:tc>
          <w:tcPr>
            <w:tcW w:w="2781" w:type="dxa"/>
            <w:vMerge w:val="continue"/>
            <w:noWrap w:val="0"/>
            <w:vAlign w:val="center"/>
          </w:tcPr>
          <w:p w14:paraId="58F55065">
            <w:pPr>
              <w:spacing w:line="340" w:lineRule="exact"/>
              <w:jc w:val="center"/>
              <w:rPr>
                <w:ins w:id="4174" w:author="县应急管理局胡杨" w:date="2026-06-01T15:19:43Z"/>
                <w:rFonts w:ascii="Times New Roman" w:hAnsi="Times New Roman" w:eastAsia="黑体"/>
                <w:color w:val="000000"/>
                <w:kern w:val="0"/>
                <w:sz w:val="24"/>
              </w:rPr>
            </w:pPr>
          </w:p>
        </w:tc>
        <w:tc>
          <w:tcPr>
            <w:tcW w:w="9280" w:type="dxa"/>
            <w:tcBorders>
              <w:top w:val="single" w:color="auto" w:sz="4" w:space="0"/>
              <w:bottom w:val="single" w:color="auto" w:sz="4" w:space="0"/>
            </w:tcBorders>
            <w:noWrap w:val="0"/>
            <w:vAlign w:val="center"/>
          </w:tcPr>
          <w:p w14:paraId="1BABA343">
            <w:pPr>
              <w:spacing w:line="340" w:lineRule="exact"/>
              <w:jc w:val="left"/>
              <w:rPr>
                <w:ins w:id="4175" w:author="县应急管理局胡杨" w:date="2026-06-01T15:19:43Z"/>
                <w:rFonts w:ascii="Times New Roman" w:hAnsi="Times New Roman" w:eastAsia="方正仿宋_GBK"/>
                <w:color w:val="000000"/>
                <w:kern w:val="0"/>
                <w:sz w:val="24"/>
              </w:rPr>
            </w:pPr>
            <w:ins w:id="4176" w:author="县应急管理局胡杨" w:date="2026-06-01T15:19:43Z">
              <w:r>
                <w:rPr>
                  <w:rFonts w:hint="eastAsia" w:ascii="Times New Roman" w:hAnsi="Times New Roman" w:eastAsia="方正楷体_GBK"/>
                  <w:color w:val="000000"/>
                  <w:kern w:val="0"/>
                  <w:sz w:val="24"/>
                </w:rPr>
                <w:t>2.成立火场前线指挥部。</w:t>
              </w:r>
            </w:ins>
            <w:ins w:id="4177" w:author="县应急管理局胡杨" w:date="2026-06-01T15:19:43Z">
              <w:r>
                <w:rPr>
                  <w:rFonts w:hint="eastAsia" w:ascii="Times New Roman" w:hAnsi="Times New Roman" w:eastAsia="方正仿宋_GBK"/>
                  <w:color w:val="000000"/>
                  <w:kern w:val="0"/>
                  <w:sz w:val="24"/>
                </w:rPr>
                <w:t>了解火灾现场情况，开展会商，制订森林火灾扑救方案。</w:t>
              </w:r>
            </w:ins>
          </w:p>
        </w:tc>
        <w:tc>
          <w:tcPr>
            <w:tcW w:w="2851" w:type="dxa"/>
            <w:vMerge w:val="restart"/>
            <w:tcBorders>
              <w:top w:val="single" w:color="auto" w:sz="4" w:space="0"/>
            </w:tcBorders>
            <w:noWrap w:val="0"/>
            <w:vAlign w:val="center"/>
          </w:tcPr>
          <w:p w14:paraId="6882C4A6">
            <w:pPr>
              <w:spacing w:line="340" w:lineRule="exact"/>
              <w:jc w:val="left"/>
              <w:rPr>
                <w:ins w:id="4178" w:author="县应急管理局胡杨" w:date="2026-06-01T15:19:43Z"/>
                <w:rFonts w:ascii="Times New Roman" w:hAnsi="Times New Roman" w:eastAsia="方正仿宋_GBK"/>
                <w:color w:val="000000"/>
                <w:kern w:val="0"/>
                <w:sz w:val="24"/>
              </w:rPr>
            </w:pPr>
            <w:ins w:id="4179" w:author="县应急管理局胡杨" w:date="2026-06-01T15:19:43Z">
              <w:r>
                <w:rPr>
                  <w:rFonts w:hint="eastAsia" w:ascii="Times New Roman" w:hAnsi="Times New Roman" w:eastAsia="方正仿宋_GBK"/>
                  <w:color w:val="000000"/>
                  <w:kern w:val="0"/>
                  <w:sz w:val="24"/>
                </w:rPr>
                <w:t>县应急管理局、县林业局、县公安局、县气象局， 乡镇（街道）、国有林场</w:t>
              </w:r>
            </w:ins>
          </w:p>
        </w:tc>
      </w:tr>
      <w:tr w14:paraId="588DD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ins w:id="4180" w:author="县应急管理局胡杨" w:date="2026-06-01T15:19:43Z"/>
        </w:trPr>
        <w:tc>
          <w:tcPr>
            <w:tcW w:w="2781" w:type="dxa"/>
            <w:vMerge w:val="continue"/>
            <w:noWrap w:val="0"/>
            <w:vAlign w:val="center"/>
          </w:tcPr>
          <w:p w14:paraId="5DB5316D">
            <w:pPr>
              <w:spacing w:line="340" w:lineRule="exact"/>
              <w:jc w:val="center"/>
              <w:rPr>
                <w:ins w:id="4181" w:author="县应急管理局胡杨" w:date="2026-06-01T15:19:43Z"/>
                <w:rFonts w:ascii="Times New Roman" w:hAnsi="Times New Roman" w:eastAsia="黑体"/>
                <w:color w:val="000000"/>
                <w:kern w:val="0"/>
                <w:sz w:val="24"/>
              </w:rPr>
            </w:pPr>
          </w:p>
        </w:tc>
        <w:tc>
          <w:tcPr>
            <w:tcW w:w="9280" w:type="dxa"/>
            <w:tcBorders>
              <w:top w:val="single" w:color="auto" w:sz="4" w:space="0"/>
              <w:bottom w:val="single" w:color="auto" w:sz="4" w:space="0"/>
            </w:tcBorders>
            <w:noWrap w:val="0"/>
            <w:vAlign w:val="center"/>
          </w:tcPr>
          <w:p w14:paraId="75D1A41B">
            <w:pPr>
              <w:spacing w:line="340" w:lineRule="exact"/>
              <w:jc w:val="left"/>
              <w:rPr>
                <w:ins w:id="4182" w:author="县应急管理局胡杨" w:date="2026-06-01T15:19:43Z"/>
                <w:rFonts w:ascii="Times New Roman" w:hAnsi="Times New Roman" w:eastAsia="方正仿宋_GBK"/>
                <w:color w:val="000000"/>
                <w:kern w:val="0"/>
                <w:sz w:val="24"/>
              </w:rPr>
            </w:pPr>
            <w:ins w:id="4183" w:author="县应急管理局胡杨" w:date="2026-06-01T15:19:43Z">
              <w:r>
                <w:rPr>
                  <w:rFonts w:hint="eastAsia" w:ascii="Times New Roman" w:hAnsi="Times New Roman" w:eastAsia="方正楷体_GBK"/>
                  <w:color w:val="000000"/>
                  <w:kern w:val="0"/>
                  <w:sz w:val="24"/>
                </w:rPr>
                <w:t>3.协调调度。</w:t>
              </w:r>
            </w:ins>
            <w:ins w:id="4184" w:author="县应急管理局胡杨" w:date="2026-06-01T15:19:43Z">
              <w:r>
                <w:rPr>
                  <w:rFonts w:hint="eastAsia" w:ascii="Times New Roman" w:hAnsi="Times New Roman" w:eastAsia="方正仿宋_GBK" w:cs="方正仿宋_GBK"/>
                  <w:color w:val="000000"/>
                  <w:kern w:val="0"/>
                  <w:sz w:val="24"/>
                </w:rPr>
                <w:t>视情</w:t>
              </w:r>
            </w:ins>
            <w:ins w:id="4185" w:author="县应急管理局胡杨" w:date="2026-06-01T15:19:43Z">
              <w:r>
                <w:rPr>
                  <w:rFonts w:hint="eastAsia" w:ascii="Times New Roman" w:hAnsi="Times New Roman" w:eastAsia="方正仿宋_GBK"/>
                  <w:color w:val="000000"/>
                  <w:kern w:val="0"/>
                  <w:sz w:val="24"/>
                </w:rPr>
                <w:t>协调邻近乡镇扑火应急队伍做好增援准备或参加火灾扑救工作。</w:t>
              </w:r>
            </w:ins>
          </w:p>
        </w:tc>
        <w:tc>
          <w:tcPr>
            <w:tcW w:w="2851" w:type="dxa"/>
            <w:vMerge w:val="continue"/>
            <w:noWrap w:val="0"/>
            <w:vAlign w:val="center"/>
          </w:tcPr>
          <w:p w14:paraId="5891FB44">
            <w:pPr>
              <w:spacing w:line="340" w:lineRule="exact"/>
              <w:jc w:val="left"/>
              <w:rPr>
                <w:ins w:id="4186" w:author="县应急管理局胡杨" w:date="2026-06-01T15:19:43Z"/>
                <w:rFonts w:ascii="Times New Roman" w:hAnsi="Times New Roman" w:eastAsia="方正仿宋_GBK"/>
                <w:color w:val="000000"/>
                <w:kern w:val="0"/>
                <w:sz w:val="24"/>
              </w:rPr>
            </w:pPr>
          </w:p>
        </w:tc>
      </w:tr>
      <w:tr w14:paraId="5E5D3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ins w:id="4187" w:author="县应急管理局胡杨" w:date="2026-06-01T15:19:43Z"/>
        </w:trPr>
        <w:tc>
          <w:tcPr>
            <w:tcW w:w="2781" w:type="dxa"/>
            <w:vMerge w:val="continue"/>
            <w:noWrap w:val="0"/>
            <w:vAlign w:val="center"/>
          </w:tcPr>
          <w:p w14:paraId="7AB11AAD">
            <w:pPr>
              <w:spacing w:line="340" w:lineRule="exact"/>
              <w:jc w:val="center"/>
              <w:rPr>
                <w:ins w:id="4188" w:author="县应急管理局胡杨" w:date="2026-06-01T15:19:43Z"/>
                <w:rFonts w:ascii="Times New Roman" w:hAnsi="Times New Roman" w:eastAsia="黑体"/>
                <w:color w:val="000000"/>
                <w:kern w:val="0"/>
                <w:sz w:val="24"/>
              </w:rPr>
            </w:pPr>
          </w:p>
        </w:tc>
        <w:tc>
          <w:tcPr>
            <w:tcW w:w="9280" w:type="dxa"/>
            <w:tcBorders>
              <w:top w:val="single" w:color="auto" w:sz="4" w:space="0"/>
              <w:bottom w:val="single" w:color="auto" w:sz="4" w:space="0"/>
            </w:tcBorders>
            <w:noWrap w:val="0"/>
            <w:vAlign w:val="center"/>
          </w:tcPr>
          <w:p w14:paraId="7BDBA3E1">
            <w:pPr>
              <w:spacing w:line="340" w:lineRule="exact"/>
              <w:jc w:val="left"/>
              <w:rPr>
                <w:ins w:id="4189" w:author="县应急管理局胡杨" w:date="2026-06-01T15:19:43Z"/>
                <w:rFonts w:ascii="Times New Roman" w:hAnsi="Times New Roman" w:eastAsia="方正仿宋_GBK"/>
                <w:color w:val="000000"/>
                <w:kern w:val="0"/>
                <w:sz w:val="24"/>
              </w:rPr>
            </w:pPr>
            <w:ins w:id="4190" w:author="县应急管理局胡杨" w:date="2026-06-01T15:19:43Z">
              <w:r>
                <w:rPr>
                  <w:rFonts w:hint="eastAsia" w:ascii="Times New Roman" w:hAnsi="Times New Roman" w:eastAsia="方正楷体_GBK"/>
                  <w:color w:val="000000"/>
                  <w:kern w:val="0"/>
                  <w:sz w:val="24"/>
                </w:rPr>
                <w:t>4.气象服务。</w:t>
              </w:r>
            </w:ins>
            <w:ins w:id="4191" w:author="县应急管理局胡杨" w:date="2026-06-01T15:19:43Z">
              <w:r>
                <w:rPr>
                  <w:rFonts w:hint="eastAsia" w:ascii="Times New Roman" w:hAnsi="Times New Roman" w:eastAsia="方正仿宋_GBK"/>
                  <w:color w:val="000000"/>
                  <w:kern w:val="0"/>
                  <w:sz w:val="24"/>
                </w:rPr>
                <w:t>提供天气预报和天气实况服务，做好人工影响天气作业准备。</w:t>
              </w:r>
            </w:ins>
          </w:p>
        </w:tc>
        <w:tc>
          <w:tcPr>
            <w:tcW w:w="2851" w:type="dxa"/>
            <w:vMerge w:val="continue"/>
            <w:tcBorders>
              <w:bottom w:val="single" w:color="auto" w:sz="4" w:space="0"/>
            </w:tcBorders>
            <w:noWrap w:val="0"/>
            <w:vAlign w:val="center"/>
          </w:tcPr>
          <w:p w14:paraId="2BB7E4CF">
            <w:pPr>
              <w:spacing w:line="340" w:lineRule="exact"/>
              <w:jc w:val="left"/>
              <w:rPr>
                <w:ins w:id="4192" w:author="县应急管理局胡杨" w:date="2026-06-01T15:19:43Z"/>
                <w:rFonts w:ascii="Times New Roman" w:hAnsi="Times New Roman" w:eastAsia="方正仿宋_GBK"/>
                <w:color w:val="000000"/>
                <w:kern w:val="0"/>
                <w:sz w:val="24"/>
              </w:rPr>
            </w:pPr>
          </w:p>
        </w:tc>
      </w:tr>
      <w:tr w14:paraId="62C4D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4193" w:author="县应急管理局胡杨" w:date="2026-06-01T15:19:43Z"/>
        </w:trPr>
        <w:tc>
          <w:tcPr>
            <w:tcW w:w="2781" w:type="dxa"/>
            <w:noWrap w:val="0"/>
            <w:vAlign w:val="center"/>
          </w:tcPr>
          <w:p w14:paraId="0E352131">
            <w:pPr>
              <w:spacing w:line="340" w:lineRule="exact"/>
              <w:jc w:val="center"/>
              <w:rPr>
                <w:ins w:id="4194" w:author="县应急管理局胡杨" w:date="2026-06-01T15:19:43Z"/>
                <w:rFonts w:ascii="Times New Roman" w:hAnsi="Times New Roman" w:eastAsia="黑体"/>
                <w:color w:val="000000"/>
                <w:kern w:val="0"/>
                <w:sz w:val="24"/>
              </w:rPr>
            </w:pPr>
            <w:ins w:id="4195" w:author="县应急管理局胡杨" w:date="2026-06-01T15:19:43Z">
              <w:r>
                <w:rPr>
                  <w:rFonts w:hint="eastAsia" w:ascii="Times New Roman" w:hAnsi="Times New Roman" w:eastAsia="黑体"/>
                  <w:color w:val="000000"/>
                  <w:kern w:val="0"/>
                  <w:sz w:val="24"/>
                </w:rPr>
                <w:t>应急结束</w:t>
              </w:r>
            </w:ins>
          </w:p>
        </w:tc>
        <w:tc>
          <w:tcPr>
            <w:tcW w:w="9280" w:type="dxa"/>
            <w:noWrap w:val="0"/>
            <w:vAlign w:val="center"/>
          </w:tcPr>
          <w:p w14:paraId="316800DB">
            <w:pPr>
              <w:spacing w:line="340" w:lineRule="exact"/>
              <w:jc w:val="left"/>
              <w:rPr>
                <w:ins w:id="4196" w:author="县应急管理局胡杨" w:date="2026-06-01T15:19:43Z"/>
                <w:rFonts w:ascii="Times New Roman" w:hAnsi="Times New Roman" w:eastAsia="方正仿宋_GBK"/>
                <w:color w:val="000000"/>
                <w:kern w:val="0"/>
                <w:sz w:val="24"/>
              </w:rPr>
            </w:pPr>
            <w:ins w:id="4197" w:author="县应急管理局胡杨" w:date="2026-06-01T15:19:43Z">
              <w:r>
                <w:rPr>
                  <w:rFonts w:hint="eastAsia" w:ascii="Times New Roman" w:hAnsi="Times New Roman" w:eastAsia="方正仿宋_GBK"/>
                  <w:color w:val="000000"/>
                  <w:kern w:val="0"/>
                  <w:sz w:val="24"/>
                </w:rPr>
                <w:t>在森林火灾全部扑灭、火场清理完毕。</w:t>
              </w:r>
            </w:ins>
          </w:p>
        </w:tc>
        <w:tc>
          <w:tcPr>
            <w:tcW w:w="2851" w:type="dxa"/>
            <w:noWrap w:val="0"/>
            <w:vAlign w:val="center"/>
          </w:tcPr>
          <w:p w14:paraId="61780D53">
            <w:pPr>
              <w:spacing w:line="340" w:lineRule="exact"/>
              <w:jc w:val="left"/>
              <w:rPr>
                <w:ins w:id="4198" w:author="县应急管理局胡杨" w:date="2026-06-01T15:19:43Z"/>
                <w:rFonts w:ascii="Times New Roman" w:hAnsi="Times New Roman" w:eastAsia="方正仿宋_GBK"/>
                <w:color w:val="000000"/>
                <w:kern w:val="0"/>
                <w:sz w:val="24"/>
              </w:rPr>
            </w:pPr>
            <w:ins w:id="4199" w:author="县应急管理局胡杨" w:date="2026-06-01T15:19:43Z">
              <w:r>
                <w:rPr>
                  <w:rFonts w:hint="eastAsia" w:ascii="Times New Roman" w:hAnsi="Times New Roman" w:eastAsia="方正仿宋_GBK"/>
                  <w:color w:val="000000"/>
                  <w:kern w:val="0"/>
                  <w:sz w:val="24"/>
                </w:rPr>
                <w:t>属地乡镇（街道）、国有林场</w:t>
              </w:r>
            </w:ins>
          </w:p>
        </w:tc>
      </w:tr>
    </w:tbl>
    <w:p w14:paraId="56F94082">
      <w:pPr>
        <w:jc w:val="center"/>
        <w:rPr>
          <w:ins w:id="4200" w:author="县应急管理局胡杨" w:date="2026-06-01T15:19:43Z"/>
          <w:rFonts w:ascii="Times New Roman" w:hAnsi="Times New Roman" w:eastAsia="方正小标宋_GBK"/>
          <w:color w:val="000000"/>
          <w:sz w:val="32"/>
          <w:szCs w:val="32"/>
        </w:rPr>
      </w:pPr>
      <w:ins w:id="4201" w:author="县应急管理局胡杨" w:date="2026-06-01T15:19:43Z">
        <w:r>
          <w:rPr>
            <w:rFonts w:ascii="Times New Roman" w:hAnsi="Times New Roman"/>
            <w:color w:val="000000"/>
          </w:rPr>
          <w:br w:type="page"/>
        </w:r>
      </w:ins>
      <w:ins w:id="4202" w:author="县应急管理局胡杨" w:date="2026-06-01T15:19:43Z">
        <w:r>
          <w:rPr>
            <w:rFonts w:hint="eastAsia" w:ascii="Times New Roman" w:hAnsi="Times New Roman" w:eastAsia="方正小标宋_GBK"/>
            <w:color w:val="000000"/>
            <w:sz w:val="36"/>
            <w:szCs w:val="32"/>
          </w:rPr>
          <w:t>云阳县森林火灾灾情二级应急响应工作卡（县政府响应）</w:t>
        </w:r>
      </w:ins>
    </w:p>
    <w:tbl>
      <w:tblPr>
        <w:tblStyle w:val="18"/>
        <w:tblW w:w="158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10702"/>
        <w:gridCol w:w="3764"/>
      </w:tblGrid>
      <w:tr w14:paraId="7999E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4203" w:author="县应急管理局胡杨" w:date="2026-06-01T15:19:43Z"/>
        </w:trPr>
        <w:tc>
          <w:tcPr>
            <w:tcW w:w="1359" w:type="dxa"/>
            <w:noWrap w:val="0"/>
            <w:vAlign w:val="center"/>
          </w:tcPr>
          <w:p w14:paraId="7F479D37">
            <w:pPr>
              <w:spacing w:line="280" w:lineRule="exact"/>
              <w:jc w:val="center"/>
              <w:rPr>
                <w:ins w:id="4204" w:author="县应急管理局胡杨" w:date="2026-06-01T15:19:43Z"/>
                <w:rFonts w:ascii="Times New Roman" w:hAnsi="Times New Roman" w:eastAsia="黑体"/>
                <w:color w:val="000000"/>
                <w:kern w:val="0"/>
                <w:sz w:val="24"/>
              </w:rPr>
            </w:pPr>
            <w:ins w:id="4205" w:author="县应急管理局胡杨" w:date="2026-06-01T15:19:43Z">
              <w:r>
                <w:rPr>
                  <w:rFonts w:hint="eastAsia" w:ascii="Times New Roman" w:hAnsi="Times New Roman" w:eastAsia="黑体"/>
                  <w:color w:val="000000"/>
                  <w:kern w:val="0"/>
                  <w:sz w:val="24"/>
                </w:rPr>
                <w:t>响应条件</w:t>
              </w:r>
            </w:ins>
          </w:p>
        </w:tc>
        <w:tc>
          <w:tcPr>
            <w:tcW w:w="14466" w:type="dxa"/>
            <w:gridSpan w:val="2"/>
            <w:noWrap w:val="0"/>
            <w:vAlign w:val="center"/>
          </w:tcPr>
          <w:p w14:paraId="0BE961AE">
            <w:pPr>
              <w:spacing w:line="280" w:lineRule="exact"/>
              <w:jc w:val="left"/>
              <w:rPr>
                <w:ins w:id="4206" w:author="县应急管理局胡杨" w:date="2026-06-01T15:19:43Z"/>
                <w:rFonts w:ascii="Times New Roman" w:hAnsi="Times New Roman" w:eastAsia="方正仿宋_GBK"/>
                <w:color w:val="000000"/>
                <w:kern w:val="0"/>
                <w:sz w:val="24"/>
              </w:rPr>
            </w:pPr>
            <w:ins w:id="4207" w:author="县应急管理局胡杨" w:date="2026-06-01T15:19:43Z">
              <w:r>
                <w:rPr>
                  <w:rFonts w:hint="eastAsia" w:ascii="Times New Roman" w:hAnsi="Times New Roman" w:eastAsia="方正仿宋_GBK"/>
                  <w:color w:val="000000"/>
                  <w:kern w:val="0"/>
                  <w:sz w:val="24"/>
                </w:rPr>
                <w:t>（1）初判为5公顷以上10公顷以下的森林火灾；（2）造成2人死亡或者5人以上10人以下重伤的森林火灾；（3）发生在敏感时段、敏感地区或区县行政区域交界区，4小时未得到有效控制的森林火灾；（4）发生森林火灾的属地政府已经没有能力和条件有效控制火场蔓延。</w:t>
              </w:r>
            </w:ins>
          </w:p>
        </w:tc>
      </w:tr>
      <w:tr w14:paraId="75D07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4208" w:author="县应急管理局胡杨" w:date="2026-06-01T15:19:43Z"/>
        </w:trPr>
        <w:tc>
          <w:tcPr>
            <w:tcW w:w="1359" w:type="dxa"/>
            <w:noWrap w:val="0"/>
            <w:vAlign w:val="center"/>
          </w:tcPr>
          <w:p w14:paraId="457D692C">
            <w:pPr>
              <w:spacing w:line="280" w:lineRule="exact"/>
              <w:jc w:val="center"/>
              <w:rPr>
                <w:ins w:id="4209" w:author="县应急管理局胡杨" w:date="2026-06-01T15:19:43Z"/>
                <w:rFonts w:ascii="Times New Roman" w:hAnsi="Times New Roman" w:eastAsia="黑体"/>
                <w:color w:val="000000"/>
                <w:kern w:val="0"/>
                <w:sz w:val="24"/>
              </w:rPr>
            </w:pPr>
            <w:ins w:id="4210" w:author="县应急管理局胡杨" w:date="2026-06-01T15:19:43Z">
              <w:r>
                <w:rPr>
                  <w:rFonts w:hint="eastAsia" w:ascii="Times New Roman" w:hAnsi="Times New Roman" w:eastAsia="黑体"/>
                  <w:color w:val="000000"/>
                  <w:kern w:val="0"/>
                  <w:sz w:val="24"/>
                </w:rPr>
                <w:t>应对主体</w:t>
              </w:r>
            </w:ins>
          </w:p>
        </w:tc>
        <w:tc>
          <w:tcPr>
            <w:tcW w:w="14466" w:type="dxa"/>
            <w:gridSpan w:val="2"/>
            <w:noWrap w:val="0"/>
            <w:vAlign w:val="center"/>
          </w:tcPr>
          <w:p w14:paraId="5EE85B01">
            <w:pPr>
              <w:spacing w:line="280" w:lineRule="exact"/>
              <w:jc w:val="left"/>
              <w:rPr>
                <w:ins w:id="4211" w:author="县应急管理局胡杨" w:date="2026-06-01T15:19:43Z"/>
                <w:rFonts w:ascii="Times New Roman" w:hAnsi="Times New Roman" w:eastAsia="方正仿宋_GBK"/>
                <w:color w:val="000000"/>
                <w:kern w:val="0"/>
                <w:sz w:val="24"/>
              </w:rPr>
            </w:pPr>
            <w:ins w:id="4212" w:author="县应急管理局胡杨" w:date="2026-06-01T15:19:43Z">
              <w:r>
                <w:rPr>
                  <w:rFonts w:hint="eastAsia" w:ascii="Times New Roman" w:hAnsi="Times New Roman" w:eastAsia="方正仿宋_GBK"/>
                  <w:color w:val="000000"/>
                  <w:kern w:val="0"/>
                  <w:sz w:val="24"/>
                </w:rPr>
                <w:t>由县政府负责应对，由县防减救灾委常务副主任、县政府常务副县长决定启动，发布指令。</w:t>
              </w:r>
            </w:ins>
          </w:p>
        </w:tc>
      </w:tr>
      <w:tr w14:paraId="2CCB1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4213" w:author="县应急管理局胡杨" w:date="2026-06-01T15:19:43Z"/>
        </w:trPr>
        <w:tc>
          <w:tcPr>
            <w:tcW w:w="1359" w:type="dxa"/>
            <w:noWrap w:val="0"/>
            <w:vAlign w:val="center"/>
          </w:tcPr>
          <w:p w14:paraId="46B397ED">
            <w:pPr>
              <w:spacing w:line="280" w:lineRule="exact"/>
              <w:jc w:val="center"/>
              <w:rPr>
                <w:ins w:id="4214" w:author="县应急管理局胡杨" w:date="2026-06-01T15:19:43Z"/>
                <w:rFonts w:ascii="Times New Roman" w:hAnsi="Times New Roman" w:eastAsia="黑体"/>
                <w:color w:val="000000"/>
                <w:kern w:val="0"/>
                <w:sz w:val="24"/>
              </w:rPr>
            </w:pPr>
            <w:ins w:id="4215" w:author="县应急管理局胡杨" w:date="2026-06-01T15:19:43Z">
              <w:r>
                <w:rPr>
                  <w:rFonts w:hint="eastAsia" w:ascii="Times New Roman" w:hAnsi="Times New Roman" w:eastAsia="黑体"/>
                  <w:color w:val="000000"/>
                  <w:kern w:val="0"/>
                  <w:sz w:val="24"/>
                </w:rPr>
                <w:t>指挥机构及人员</w:t>
              </w:r>
            </w:ins>
          </w:p>
        </w:tc>
        <w:tc>
          <w:tcPr>
            <w:tcW w:w="14466" w:type="dxa"/>
            <w:gridSpan w:val="2"/>
            <w:noWrap w:val="0"/>
            <w:vAlign w:val="center"/>
          </w:tcPr>
          <w:p w14:paraId="56BD3C71">
            <w:pPr>
              <w:spacing w:line="280" w:lineRule="exact"/>
              <w:jc w:val="left"/>
              <w:rPr>
                <w:ins w:id="4216" w:author="县应急管理局胡杨" w:date="2026-06-01T15:19:43Z"/>
                <w:rFonts w:ascii="Times New Roman" w:hAnsi="Times New Roman" w:eastAsia="方正仿宋_GBK"/>
                <w:color w:val="000000"/>
                <w:kern w:val="0"/>
                <w:sz w:val="24"/>
              </w:rPr>
            </w:pPr>
            <w:ins w:id="4217" w:author="县应急管理局胡杨" w:date="2026-06-01T15:19:43Z">
              <w:r>
                <w:rPr>
                  <w:rFonts w:hint="eastAsia" w:ascii="Times New Roman" w:hAnsi="Times New Roman" w:eastAsia="方正仿宋_GBK"/>
                  <w:color w:val="000000"/>
                  <w:kern w:val="0"/>
                  <w:sz w:val="24"/>
                </w:rPr>
                <w:t>设立森林火灾火场前线指挥部（以下简称“扑火前指”）和后方指挥部，组织指挥灾害事件应对，扑火前指实行总指挥负责制，总指挥由县政府常务副县长担任，县政府副主任和应急、林业等部门以及属地乡镇政府主要领导任副总指挥，县森林火灾应对指挥部成员单位和军地主要参战力量负责同志为成员。扑火前指视情下设火场扑救组、综合协调组、火情侦察组、通讯信息组、舆情引导组、后勤保障组、秩序维护组、火案调查组、气象服务组、救护安置组。在县治理中心设立后方指挥部，由值班县领导任总指挥，抽调相关成员单位集中办公、分组运行、24小时值守。下设综合协调组、文秘材料组、宣传舆论组、综合保障组、通信保障组等工作组。</w:t>
              </w:r>
            </w:ins>
          </w:p>
        </w:tc>
      </w:tr>
      <w:tr w14:paraId="4DC6B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ins w:id="4218" w:author="县应急管理局胡杨" w:date="2026-06-01T15:19:43Z"/>
        </w:trPr>
        <w:tc>
          <w:tcPr>
            <w:tcW w:w="1359" w:type="dxa"/>
            <w:vMerge w:val="restart"/>
            <w:noWrap w:val="0"/>
            <w:vAlign w:val="center"/>
          </w:tcPr>
          <w:p w14:paraId="4C9A097E">
            <w:pPr>
              <w:spacing w:line="280" w:lineRule="exact"/>
              <w:jc w:val="center"/>
              <w:rPr>
                <w:ins w:id="4219" w:author="县应急管理局胡杨" w:date="2026-06-01T15:19:43Z"/>
                <w:rFonts w:ascii="Times New Roman" w:hAnsi="Times New Roman" w:eastAsia="黑体"/>
                <w:color w:val="000000"/>
                <w:kern w:val="0"/>
                <w:sz w:val="24"/>
              </w:rPr>
            </w:pPr>
            <w:ins w:id="4220" w:author="县应急管理局胡杨" w:date="2026-06-01T15:19:43Z">
              <w:r>
                <w:rPr>
                  <w:rFonts w:hint="eastAsia" w:ascii="Times New Roman" w:hAnsi="Times New Roman" w:eastAsia="黑体"/>
                  <w:color w:val="000000"/>
                  <w:kern w:val="0"/>
                  <w:sz w:val="24"/>
                </w:rPr>
                <w:t>响应启动</w:t>
              </w:r>
            </w:ins>
          </w:p>
        </w:tc>
        <w:tc>
          <w:tcPr>
            <w:tcW w:w="10702" w:type="dxa"/>
            <w:tcBorders>
              <w:bottom w:val="single" w:color="auto" w:sz="4" w:space="0"/>
            </w:tcBorders>
            <w:noWrap w:val="0"/>
            <w:vAlign w:val="center"/>
          </w:tcPr>
          <w:p w14:paraId="76457B53">
            <w:pPr>
              <w:spacing w:line="280" w:lineRule="exact"/>
              <w:jc w:val="center"/>
              <w:rPr>
                <w:ins w:id="4221" w:author="县应急管理局胡杨" w:date="2026-06-01T15:19:43Z"/>
                <w:rFonts w:ascii="Times New Roman" w:hAnsi="Times New Roman" w:eastAsia="方正仿宋_GBK"/>
                <w:color w:val="000000"/>
                <w:kern w:val="0"/>
                <w:sz w:val="24"/>
              </w:rPr>
            </w:pPr>
            <w:ins w:id="4222" w:author="县应急管理局胡杨" w:date="2026-06-01T15:19:43Z">
              <w:r>
                <w:rPr>
                  <w:rFonts w:hint="eastAsia" w:ascii="Times New Roman" w:hAnsi="Times New Roman" w:eastAsia="方正仿宋_GBK"/>
                  <w:color w:val="000000"/>
                  <w:kern w:val="0"/>
                  <w:sz w:val="24"/>
                </w:rPr>
                <w:t>应对措施</w:t>
              </w:r>
            </w:ins>
          </w:p>
        </w:tc>
        <w:tc>
          <w:tcPr>
            <w:tcW w:w="3764" w:type="dxa"/>
            <w:tcBorders>
              <w:bottom w:val="single" w:color="auto" w:sz="4" w:space="0"/>
            </w:tcBorders>
            <w:noWrap w:val="0"/>
            <w:vAlign w:val="center"/>
          </w:tcPr>
          <w:p w14:paraId="47C6D6D2">
            <w:pPr>
              <w:spacing w:line="280" w:lineRule="exact"/>
              <w:jc w:val="center"/>
              <w:rPr>
                <w:ins w:id="4223" w:author="县应急管理局胡杨" w:date="2026-06-01T15:19:43Z"/>
                <w:rFonts w:ascii="Times New Roman" w:hAnsi="Times New Roman" w:eastAsia="方正仿宋_GBK"/>
                <w:color w:val="000000"/>
                <w:kern w:val="0"/>
                <w:sz w:val="24"/>
              </w:rPr>
            </w:pPr>
            <w:ins w:id="4224" w:author="县应急管理局胡杨" w:date="2026-06-01T15:19:43Z">
              <w:r>
                <w:rPr>
                  <w:rFonts w:hint="eastAsia" w:ascii="Times New Roman" w:hAnsi="Times New Roman" w:eastAsia="方正仿宋_GBK"/>
                  <w:color w:val="000000"/>
                  <w:kern w:val="0"/>
                  <w:sz w:val="24"/>
                </w:rPr>
                <w:t>责任单位</w:t>
              </w:r>
            </w:ins>
          </w:p>
        </w:tc>
      </w:tr>
      <w:tr w14:paraId="54666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jc w:val="center"/>
          <w:ins w:id="4225" w:author="县应急管理局胡杨" w:date="2026-06-01T15:19:43Z"/>
        </w:trPr>
        <w:tc>
          <w:tcPr>
            <w:tcW w:w="1359" w:type="dxa"/>
            <w:vMerge w:val="continue"/>
            <w:noWrap w:val="0"/>
            <w:vAlign w:val="center"/>
          </w:tcPr>
          <w:p w14:paraId="62B70569">
            <w:pPr>
              <w:spacing w:line="280" w:lineRule="exact"/>
              <w:jc w:val="center"/>
              <w:rPr>
                <w:ins w:id="4226" w:author="县应急管理局胡杨" w:date="2026-06-01T15:19:43Z"/>
                <w:rFonts w:ascii="Times New Roman" w:hAnsi="Times New Roman" w:eastAsia="黑体"/>
                <w:color w:val="000000"/>
                <w:kern w:val="0"/>
                <w:sz w:val="24"/>
              </w:rPr>
            </w:pPr>
          </w:p>
        </w:tc>
        <w:tc>
          <w:tcPr>
            <w:tcW w:w="10702" w:type="dxa"/>
            <w:tcBorders>
              <w:top w:val="single" w:color="auto" w:sz="4" w:space="0"/>
              <w:bottom w:val="single" w:color="auto" w:sz="4" w:space="0"/>
            </w:tcBorders>
            <w:noWrap w:val="0"/>
            <w:vAlign w:val="center"/>
          </w:tcPr>
          <w:p w14:paraId="5B505AFA">
            <w:pPr>
              <w:spacing w:line="280" w:lineRule="exact"/>
              <w:jc w:val="left"/>
              <w:rPr>
                <w:ins w:id="4227" w:author="县应急管理局胡杨" w:date="2026-06-01T15:19:43Z"/>
                <w:rFonts w:ascii="Times New Roman" w:hAnsi="Times New Roman" w:eastAsia="方正仿宋_GBK"/>
                <w:color w:val="000000"/>
                <w:kern w:val="0"/>
                <w:sz w:val="24"/>
              </w:rPr>
            </w:pPr>
            <w:ins w:id="4228" w:author="县应急管理局胡杨" w:date="2026-06-01T15:19:43Z">
              <w:r>
                <w:rPr>
                  <w:rFonts w:hint="eastAsia" w:ascii="Times New Roman" w:hAnsi="Times New Roman" w:eastAsia="方正楷体_GBK"/>
                  <w:color w:val="000000"/>
                  <w:kern w:val="0"/>
                  <w:sz w:val="24"/>
                </w:rPr>
                <w:t>1.发布响应指令。</w:t>
              </w:r>
            </w:ins>
            <w:ins w:id="4229" w:author="县应急管理局胡杨" w:date="2026-06-01T15:19:43Z">
              <w:r>
                <w:rPr>
                  <w:rFonts w:hint="eastAsia" w:ascii="Times New Roman" w:hAnsi="Times New Roman" w:eastAsia="方正仿宋_GBK"/>
                  <w:color w:val="000000"/>
                  <w:kern w:val="0"/>
                  <w:sz w:val="24"/>
                </w:rPr>
                <w:t>通知相关成员单位和专家组赶赴火场，协调、指导火灾扑救工作。</w:t>
              </w:r>
            </w:ins>
          </w:p>
        </w:tc>
        <w:tc>
          <w:tcPr>
            <w:tcW w:w="3764" w:type="dxa"/>
            <w:tcBorders>
              <w:top w:val="single" w:color="auto" w:sz="4" w:space="0"/>
              <w:bottom w:val="single" w:color="auto" w:sz="4" w:space="0"/>
            </w:tcBorders>
            <w:noWrap w:val="0"/>
            <w:vAlign w:val="center"/>
          </w:tcPr>
          <w:p w14:paraId="658114AF">
            <w:pPr>
              <w:spacing w:line="280" w:lineRule="exact"/>
              <w:ind w:right="52" w:rightChars="16"/>
              <w:jc w:val="left"/>
              <w:rPr>
                <w:ins w:id="4230" w:author="县应急管理局胡杨" w:date="2026-06-01T15:19:43Z"/>
                <w:rFonts w:hint="eastAsia" w:ascii="Times New Roman" w:hAnsi="Times New Roman" w:eastAsia="方正仿宋_GBK"/>
                <w:color w:val="000000"/>
                <w:kern w:val="0"/>
                <w:sz w:val="24"/>
              </w:rPr>
            </w:pPr>
            <w:ins w:id="4231" w:author="县应急管理局胡杨" w:date="2026-06-01T15:19:43Z">
              <w:r>
                <w:rPr>
                  <w:rFonts w:hint="eastAsia" w:ascii="Times New Roman" w:hAnsi="Times New Roman" w:eastAsia="方正仿宋_GBK"/>
                  <w:color w:val="000000"/>
                  <w:kern w:val="0"/>
                  <w:sz w:val="24"/>
                </w:rPr>
                <w:t>县政府办、县应急管理局</w:t>
              </w:r>
            </w:ins>
          </w:p>
        </w:tc>
      </w:tr>
      <w:tr w14:paraId="2B214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ins w:id="4232" w:author="县应急管理局胡杨" w:date="2026-06-01T15:19:43Z"/>
        </w:trPr>
        <w:tc>
          <w:tcPr>
            <w:tcW w:w="1359" w:type="dxa"/>
            <w:vMerge w:val="continue"/>
            <w:noWrap w:val="0"/>
            <w:vAlign w:val="center"/>
          </w:tcPr>
          <w:p w14:paraId="53E13EBD">
            <w:pPr>
              <w:spacing w:line="280" w:lineRule="exact"/>
              <w:jc w:val="center"/>
              <w:rPr>
                <w:ins w:id="4233" w:author="县应急管理局胡杨" w:date="2026-06-01T15:19:43Z"/>
                <w:rFonts w:ascii="Times New Roman" w:hAnsi="Times New Roman" w:eastAsia="黑体"/>
                <w:color w:val="000000"/>
                <w:kern w:val="0"/>
                <w:sz w:val="24"/>
              </w:rPr>
            </w:pPr>
          </w:p>
        </w:tc>
        <w:tc>
          <w:tcPr>
            <w:tcW w:w="10702" w:type="dxa"/>
            <w:tcBorders>
              <w:top w:val="single" w:color="auto" w:sz="4" w:space="0"/>
              <w:bottom w:val="single" w:color="auto" w:sz="4" w:space="0"/>
            </w:tcBorders>
            <w:noWrap w:val="0"/>
            <w:vAlign w:val="center"/>
          </w:tcPr>
          <w:p w14:paraId="1200B068">
            <w:pPr>
              <w:spacing w:line="280" w:lineRule="exact"/>
              <w:jc w:val="left"/>
              <w:rPr>
                <w:ins w:id="4234" w:author="县应急管理局胡杨" w:date="2026-06-01T15:19:43Z"/>
                <w:rFonts w:ascii="Times New Roman" w:hAnsi="Times New Roman" w:eastAsia="方正仿宋_GBK"/>
                <w:color w:val="000000"/>
                <w:kern w:val="0"/>
                <w:sz w:val="24"/>
              </w:rPr>
            </w:pPr>
            <w:ins w:id="4235" w:author="县应急管理局胡杨" w:date="2026-06-01T15:19:43Z">
              <w:r>
                <w:rPr>
                  <w:rFonts w:hint="eastAsia" w:ascii="Times New Roman" w:hAnsi="Times New Roman" w:eastAsia="方正楷体_GBK"/>
                  <w:color w:val="000000"/>
                  <w:kern w:val="0"/>
                  <w:sz w:val="24"/>
                </w:rPr>
                <w:t>2.成立指挥部。</w:t>
              </w:r>
            </w:ins>
            <w:ins w:id="4236" w:author="县应急管理局胡杨" w:date="2026-06-01T15:19:43Z">
              <w:r>
                <w:rPr>
                  <w:rFonts w:hint="eastAsia" w:ascii="Times New Roman" w:hAnsi="Times New Roman" w:eastAsia="方正仿宋_GBK"/>
                  <w:color w:val="000000"/>
                  <w:kern w:val="0"/>
                  <w:sz w:val="24"/>
                </w:rPr>
                <w:t>由前指总指挥组织召开会议，明确扑火前指的组成及职责任务，开展火情会商，分析火情发展趋势，制订森林火灾扑救方案。</w:t>
              </w:r>
            </w:ins>
          </w:p>
        </w:tc>
        <w:tc>
          <w:tcPr>
            <w:tcW w:w="3764" w:type="dxa"/>
            <w:tcBorders>
              <w:top w:val="single" w:color="auto" w:sz="4" w:space="0"/>
              <w:bottom w:val="single" w:color="auto" w:sz="4" w:space="0"/>
            </w:tcBorders>
            <w:noWrap w:val="0"/>
            <w:vAlign w:val="center"/>
          </w:tcPr>
          <w:p w14:paraId="60CE03A3">
            <w:pPr>
              <w:spacing w:line="280" w:lineRule="exact"/>
              <w:jc w:val="left"/>
              <w:rPr>
                <w:ins w:id="4237" w:author="县应急管理局胡杨" w:date="2026-06-01T15:19:43Z"/>
                <w:rFonts w:hint="eastAsia" w:ascii="Times New Roman" w:hAnsi="Times New Roman" w:eastAsia="方正仿宋_GBK"/>
                <w:color w:val="000000"/>
                <w:kern w:val="0"/>
                <w:sz w:val="24"/>
              </w:rPr>
            </w:pPr>
            <w:ins w:id="4238" w:author="县应急管理局胡杨" w:date="2026-06-01T15:19:43Z">
              <w:r>
                <w:rPr>
                  <w:rFonts w:hint="eastAsia" w:ascii="Times New Roman" w:hAnsi="Times New Roman" w:eastAsia="方正仿宋_GBK"/>
                  <w:color w:val="000000"/>
                  <w:kern w:val="0"/>
                  <w:sz w:val="24"/>
                </w:rPr>
                <w:t>总指挥、副总指挥、森林火灾应对指挥部成员单位</w:t>
              </w:r>
            </w:ins>
          </w:p>
        </w:tc>
      </w:tr>
      <w:tr w14:paraId="07FE2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ins w:id="4239" w:author="县应急管理局胡杨" w:date="2026-06-01T15:19:43Z"/>
        </w:trPr>
        <w:tc>
          <w:tcPr>
            <w:tcW w:w="1359" w:type="dxa"/>
            <w:vMerge w:val="continue"/>
            <w:noWrap w:val="0"/>
            <w:vAlign w:val="center"/>
          </w:tcPr>
          <w:p w14:paraId="18DE3F26">
            <w:pPr>
              <w:spacing w:line="280" w:lineRule="exact"/>
              <w:jc w:val="center"/>
              <w:rPr>
                <w:ins w:id="4240" w:author="县应急管理局胡杨" w:date="2026-06-01T15:19:43Z"/>
                <w:rFonts w:ascii="Times New Roman" w:hAnsi="Times New Roman" w:eastAsia="黑体"/>
                <w:color w:val="000000"/>
                <w:kern w:val="0"/>
                <w:sz w:val="24"/>
              </w:rPr>
            </w:pPr>
          </w:p>
        </w:tc>
        <w:tc>
          <w:tcPr>
            <w:tcW w:w="10702" w:type="dxa"/>
            <w:tcBorders>
              <w:top w:val="single" w:color="auto" w:sz="4" w:space="0"/>
              <w:bottom w:val="single" w:color="auto" w:sz="4" w:space="0"/>
            </w:tcBorders>
            <w:noWrap w:val="0"/>
            <w:vAlign w:val="center"/>
          </w:tcPr>
          <w:p w14:paraId="0C3FE4D7">
            <w:pPr>
              <w:spacing w:line="280" w:lineRule="exact"/>
              <w:jc w:val="left"/>
              <w:rPr>
                <w:ins w:id="4241" w:author="县应急管理局胡杨" w:date="2026-06-01T15:19:43Z"/>
                <w:rFonts w:ascii="Times New Roman" w:hAnsi="Times New Roman" w:eastAsia="方正仿宋_GBK"/>
                <w:color w:val="000000"/>
                <w:kern w:val="0"/>
                <w:sz w:val="24"/>
              </w:rPr>
            </w:pPr>
            <w:ins w:id="4242" w:author="县应急管理局胡杨" w:date="2026-06-01T15:19:43Z">
              <w:r>
                <w:rPr>
                  <w:rFonts w:hint="eastAsia" w:ascii="Times New Roman" w:hAnsi="Times New Roman" w:eastAsia="方正楷体_GBK"/>
                  <w:color w:val="000000"/>
                  <w:kern w:val="0"/>
                  <w:sz w:val="24"/>
                </w:rPr>
                <w:t>3.组织灭火行动。</w:t>
              </w:r>
            </w:ins>
            <w:ins w:id="4243" w:author="县应急管理局胡杨" w:date="2026-06-01T15:19:43Z">
              <w:r>
                <w:rPr>
                  <w:rFonts w:hint="eastAsia" w:ascii="Times New Roman" w:hAnsi="Times New Roman" w:eastAsia="方正仿宋_GBK" w:cs="方正仿宋_GBK"/>
                  <w:color w:val="000000"/>
                  <w:kern w:val="0"/>
                  <w:sz w:val="24"/>
                </w:rPr>
                <w:t>根据乡镇的请求，调派县综合应急救援队伍开展灭火行动，并视情况增调县武警中队、县</w:t>
              </w:r>
            </w:ins>
            <w:ins w:id="4244" w:author="县应急管理局胡杨" w:date="2026-06-01T15:19:43Z">
              <w:r>
                <w:rPr>
                  <w:rFonts w:hint="eastAsia" w:ascii="Times New Roman" w:hAnsi="Times New Roman" w:eastAsia="方正仿宋_GBK"/>
                  <w:color w:val="000000"/>
                  <w:kern w:val="0"/>
                  <w:sz w:val="24"/>
                </w:rPr>
                <w:t>消防救援局、民兵、预备役部队等参加火灾扑救工作。组织扑明火、打火头、开隔离带、清火线、看守火场。</w:t>
              </w:r>
            </w:ins>
          </w:p>
        </w:tc>
        <w:tc>
          <w:tcPr>
            <w:tcW w:w="3764" w:type="dxa"/>
            <w:tcBorders>
              <w:top w:val="single" w:color="auto" w:sz="4" w:space="0"/>
              <w:bottom w:val="single" w:color="auto" w:sz="4" w:space="0"/>
            </w:tcBorders>
            <w:noWrap w:val="0"/>
            <w:vAlign w:val="center"/>
          </w:tcPr>
          <w:p w14:paraId="524D7736">
            <w:pPr>
              <w:spacing w:line="280" w:lineRule="exact"/>
              <w:jc w:val="left"/>
              <w:rPr>
                <w:ins w:id="4245" w:author="县应急管理局胡杨" w:date="2026-06-01T15:19:43Z"/>
                <w:rFonts w:ascii="Times New Roman" w:hAnsi="Times New Roman" w:eastAsia="方正仿宋_GBK"/>
                <w:color w:val="000000"/>
                <w:kern w:val="0"/>
                <w:sz w:val="24"/>
              </w:rPr>
            </w:pPr>
            <w:ins w:id="4246" w:author="县应急管理局胡杨" w:date="2026-06-01T15:19:43Z">
              <w:r>
                <w:rPr>
                  <w:rFonts w:hint="eastAsia" w:ascii="Times New Roman" w:hAnsi="Times New Roman" w:eastAsia="方正仿宋_GBK"/>
                  <w:color w:val="000000"/>
                  <w:kern w:val="0"/>
                  <w:sz w:val="24"/>
                </w:rPr>
                <w:t>县应急管理局、县林业局、县人武部、县武警中队、县消防救援局</w:t>
              </w:r>
            </w:ins>
          </w:p>
        </w:tc>
      </w:tr>
      <w:tr w14:paraId="2F4E3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ins w:id="4247" w:author="县应急管理局胡杨" w:date="2026-06-01T15:19:43Z"/>
        </w:trPr>
        <w:tc>
          <w:tcPr>
            <w:tcW w:w="1359" w:type="dxa"/>
            <w:vMerge w:val="continue"/>
            <w:noWrap w:val="0"/>
            <w:vAlign w:val="center"/>
          </w:tcPr>
          <w:p w14:paraId="77BF24D1">
            <w:pPr>
              <w:spacing w:line="280" w:lineRule="exact"/>
              <w:jc w:val="center"/>
              <w:rPr>
                <w:ins w:id="4248" w:author="县应急管理局胡杨" w:date="2026-06-01T15:19:43Z"/>
                <w:rFonts w:ascii="Times New Roman" w:hAnsi="Times New Roman" w:eastAsia="黑体"/>
                <w:color w:val="000000"/>
                <w:kern w:val="0"/>
                <w:sz w:val="24"/>
              </w:rPr>
            </w:pPr>
          </w:p>
        </w:tc>
        <w:tc>
          <w:tcPr>
            <w:tcW w:w="10702" w:type="dxa"/>
            <w:tcBorders>
              <w:top w:val="single" w:color="auto" w:sz="4" w:space="0"/>
              <w:bottom w:val="single" w:color="auto" w:sz="4" w:space="0"/>
            </w:tcBorders>
            <w:noWrap w:val="0"/>
            <w:vAlign w:val="center"/>
          </w:tcPr>
          <w:p w14:paraId="7AA0FD94">
            <w:pPr>
              <w:spacing w:line="280" w:lineRule="exact"/>
              <w:jc w:val="left"/>
              <w:rPr>
                <w:ins w:id="4249" w:author="县应急管理局胡杨" w:date="2026-06-01T15:19:43Z"/>
                <w:rFonts w:ascii="Times New Roman" w:hAnsi="Times New Roman" w:eastAsia="方正楷体_GBK"/>
                <w:color w:val="000000"/>
                <w:kern w:val="0"/>
                <w:sz w:val="24"/>
              </w:rPr>
            </w:pPr>
            <w:ins w:id="4250" w:author="县应急管理局胡杨" w:date="2026-06-01T15:19:43Z">
              <w:r>
                <w:rPr>
                  <w:rFonts w:hint="eastAsia" w:ascii="Times New Roman" w:hAnsi="Times New Roman" w:eastAsia="方正楷体_GBK"/>
                  <w:color w:val="000000"/>
                  <w:kern w:val="0"/>
                  <w:sz w:val="24"/>
                </w:rPr>
                <w:t>4.转移疏散人员。</w:t>
              </w:r>
            </w:ins>
            <w:ins w:id="4251" w:author="县应急管理局胡杨" w:date="2026-06-01T15:19:43Z">
              <w:r>
                <w:rPr>
                  <w:rFonts w:hint="eastAsia" w:ascii="Times New Roman" w:hAnsi="Times New Roman" w:eastAsia="方正仿宋_GBK"/>
                  <w:color w:val="000000"/>
                  <w:kern w:val="0"/>
                  <w:sz w:val="24"/>
                </w:rPr>
                <w:t>组织开展解救、转移、疏散受威胁群众并及时进行妥善安置和必要的医疗救治。</w:t>
              </w:r>
            </w:ins>
          </w:p>
        </w:tc>
        <w:tc>
          <w:tcPr>
            <w:tcW w:w="3764" w:type="dxa"/>
            <w:tcBorders>
              <w:top w:val="single" w:color="auto" w:sz="4" w:space="0"/>
              <w:bottom w:val="single" w:color="auto" w:sz="4" w:space="0"/>
            </w:tcBorders>
            <w:noWrap w:val="0"/>
            <w:vAlign w:val="center"/>
          </w:tcPr>
          <w:p w14:paraId="4F2508FD">
            <w:pPr>
              <w:spacing w:line="280" w:lineRule="exact"/>
              <w:jc w:val="left"/>
              <w:rPr>
                <w:ins w:id="4252" w:author="县应急管理局胡杨" w:date="2026-06-01T15:19:43Z"/>
                <w:rFonts w:hint="eastAsia" w:ascii="Times New Roman" w:hAnsi="Times New Roman" w:eastAsia="方正仿宋_GBK"/>
                <w:color w:val="000000"/>
                <w:kern w:val="0"/>
                <w:sz w:val="24"/>
              </w:rPr>
            </w:pPr>
            <w:ins w:id="4253" w:author="县应急管理局胡杨" w:date="2026-06-01T15:19:43Z">
              <w:r>
                <w:rPr>
                  <w:rFonts w:hint="eastAsia" w:ascii="Times New Roman" w:hAnsi="Times New Roman" w:eastAsia="方正仿宋_GBK"/>
                  <w:color w:val="000000"/>
                  <w:kern w:val="0"/>
                  <w:sz w:val="24"/>
                </w:rPr>
                <w:t>属地乡镇（街道），县</w:t>
              </w:r>
            </w:ins>
            <w:ins w:id="4254" w:author="县应急管理局胡杨" w:date="2026-06-01T15:19:43Z">
              <w:r>
                <w:rPr>
                  <w:rFonts w:hint="eastAsia" w:ascii="Times New Roman" w:hAnsi="Times New Roman" w:eastAsia="方正仿宋_GBK"/>
                  <w:color w:val="000000"/>
                  <w:kern w:val="0"/>
                  <w:sz w:val="24"/>
                  <w:lang w:eastAsia="zh-CN"/>
                </w:rPr>
                <w:t>卫生健康委</w:t>
              </w:r>
            </w:ins>
            <w:ins w:id="4255" w:author="县应急管理局胡杨" w:date="2026-06-01T15:19:43Z">
              <w:r>
                <w:rPr>
                  <w:rFonts w:hint="eastAsia" w:ascii="Times New Roman" w:hAnsi="Times New Roman" w:eastAsia="方正仿宋_GBK"/>
                  <w:color w:val="000000"/>
                  <w:kern w:val="0"/>
                  <w:sz w:val="24"/>
                </w:rPr>
                <w:t>、县应急管理局</w:t>
              </w:r>
            </w:ins>
          </w:p>
        </w:tc>
      </w:tr>
      <w:tr w14:paraId="31B19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ins w:id="4256" w:author="县应急管理局胡杨" w:date="2026-06-01T15:19:43Z"/>
        </w:trPr>
        <w:tc>
          <w:tcPr>
            <w:tcW w:w="1359" w:type="dxa"/>
            <w:vMerge w:val="continue"/>
            <w:noWrap w:val="0"/>
            <w:vAlign w:val="center"/>
          </w:tcPr>
          <w:p w14:paraId="476FC8FF">
            <w:pPr>
              <w:spacing w:line="280" w:lineRule="exact"/>
              <w:jc w:val="center"/>
              <w:rPr>
                <w:ins w:id="4257" w:author="县应急管理局胡杨" w:date="2026-06-01T15:19:43Z"/>
                <w:rFonts w:ascii="Times New Roman" w:hAnsi="Times New Roman" w:eastAsia="黑体"/>
                <w:color w:val="000000"/>
                <w:kern w:val="0"/>
                <w:sz w:val="24"/>
              </w:rPr>
            </w:pPr>
          </w:p>
        </w:tc>
        <w:tc>
          <w:tcPr>
            <w:tcW w:w="10702" w:type="dxa"/>
            <w:tcBorders>
              <w:top w:val="single" w:color="auto" w:sz="4" w:space="0"/>
              <w:bottom w:val="single" w:color="auto" w:sz="4" w:space="0"/>
            </w:tcBorders>
            <w:noWrap w:val="0"/>
            <w:vAlign w:val="center"/>
          </w:tcPr>
          <w:p w14:paraId="4CF4CDCB">
            <w:pPr>
              <w:spacing w:line="280" w:lineRule="exact"/>
              <w:jc w:val="left"/>
              <w:rPr>
                <w:ins w:id="4258" w:author="县应急管理局胡杨" w:date="2026-06-01T15:19:43Z"/>
                <w:rFonts w:ascii="Times New Roman" w:hAnsi="Times New Roman" w:eastAsia="方正仿宋_GBK"/>
                <w:color w:val="000000"/>
                <w:kern w:val="0"/>
                <w:sz w:val="24"/>
              </w:rPr>
            </w:pPr>
            <w:ins w:id="4259" w:author="县应急管理局胡杨" w:date="2026-06-01T15:19:43Z">
              <w:r>
                <w:rPr>
                  <w:rFonts w:hint="eastAsia" w:ascii="Times New Roman" w:hAnsi="Times New Roman" w:eastAsia="方正楷体_GBK"/>
                  <w:color w:val="000000"/>
                  <w:kern w:val="0"/>
                  <w:sz w:val="24"/>
                </w:rPr>
                <w:t>5.强化应急保障。</w:t>
              </w:r>
            </w:ins>
            <w:ins w:id="4260" w:author="县应急管理局胡杨" w:date="2026-06-01T15:19:43Z">
              <w:r>
                <w:rPr>
                  <w:rFonts w:hint="eastAsia" w:ascii="Times New Roman" w:hAnsi="Times New Roman" w:eastAsia="方正仿宋_GBK"/>
                  <w:color w:val="000000"/>
                  <w:kern w:val="0"/>
                  <w:sz w:val="24"/>
                </w:rPr>
                <w:t>组织抢修通信、电力、交通等基础设施；根据火场气象条件，组织实施人工影响天气作业。</w:t>
              </w:r>
            </w:ins>
          </w:p>
        </w:tc>
        <w:tc>
          <w:tcPr>
            <w:tcW w:w="3764" w:type="dxa"/>
            <w:tcBorders>
              <w:top w:val="single" w:color="auto" w:sz="4" w:space="0"/>
              <w:bottom w:val="single" w:color="auto" w:sz="4" w:space="0"/>
            </w:tcBorders>
            <w:noWrap w:val="0"/>
            <w:vAlign w:val="center"/>
          </w:tcPr>
          <w:p w14:paraId="0A0DF015">
            <w:pPr>
              <w:spacing w:line="280" w:lineRule="exact"/>
              <w:jc w:val="left"/>
              <w:rPr>
                <w:ins w:id="4261" w:author="县应急管理局胡杨" w:date="2026-06-01T15:19:43Z"/>
                <w:rFonts w:ascii="Times New Roman" w:hAnsi="Times New Roman" w:eastAsia="方正仿宋_GBK"/>
                <w:color w:val="000000"/>
                <w:kern w:val="0"/>
                <w:sz w:val="24"/>
              </w:rPr>
            </w:pPr>
            <w:ins w:id="4262" w:author="县应急管理局胡杨" w:date="2026-06-01T15:19:43Z">
              <w:r>
                <w:rPr>
                  <w:rFonts w:hint="eastAsia" w:ascii="Times New Roman" w:hAnsi="Times New Roman" w:eastAsia="方正仿宋_GBK"/>
                  <w:color w:val="000000"/>
                  <w:kern w:val="0"/>
                  <w:sz w:val="24"/>
                </w:rPr>
                <w:t>县</w:t>
              </w:r>
            </w:ins>
            <w:ins w:id="4263" w:author="县应急管理局胡杨" w:date="2026-06-01T15:19:43Z">
              <w:r>
                <w:rPr>
                  <w:rFonts w:hint="eastAsia" w:ascii="Times New Roman" w:hAnsi="Times New Roman" w:eastAsia="方正仿宋_GBK"/>
                  <w:color w:val="000000"/>
                  <w:kern w:val="0"/>
                  <w:sz w:val="24"/>
                  <w:lang w:eastAsia="zh-CN"/>
                </w:rPr>
                <w:t>卫生健康委</w:t>
              </w:r>
            </w:ins>
            <w:ins w:id="4264" w:author="县应急管理局胡杨" w:date="2026-06-01T15:19:43Z">
              <w:r>
                <w:rPr>
                  <w:rFonts w:hint="eastAsia" w:ascii="Times New Roman" w:hAnsi="Times New Roman" w:eastAsia="方正仿宋_GBK"/>
                  <w:color w:val="000000"/>
                  <w:kern w:val="0"/>
                  <w:sz w:val="24"/>
                </w:rPr>
                <w:t>、县交通运输委、县经济信息委、县气象局、县供电公司</w:t>
              </w:r>
            </w:ins>
          </w:p>
        </w:tc>
      </w:tr>
      <w:tr w14:paraId="4F3D7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ins w:id="4265" w:author="县应急管理局胡杨" w:date="2026-06-01T15:19:43Z"/>
        </w:trPr>
        <w:tc>
          <w:tcPr>
            <w:tcW w:w="1359" w:type="dxa"/>
            <w:vMerge w:val="continue"/>
            <w:noWrap w:val="0"/>
            <w:vAlign w:val="center"/>
          </w:tcPr>
          <w:p w14:paraId="445AE3C7">
            <w:pPr>
              <w:spacing w:line="280" w:lineRule="exact"/>
              <w:jc w:val="center"/>
              <w:rPr>
                <w:ins w:id="4266" w:author="县应急管理局胡杨" w:date="2026-06-01T15:19:43Z"/>
                <w:rFonts w:ascii="Times New Roman" w:hAnsi="Times New Roman" w:eastAsia="黑体"/>
                <w:color w:val="000000"/>
                <w:kern w:val="0"/>
                <w:sz w:val="24"/>
              </w:rPr>
            </w:pPr>
          </w:p>
        </w:tc>
        <w:tc>
          <w:tcPr>
            <w:tcW w:w="10702" w:type="dxa"/>
            <w:tcBorders>
              <w:top w:val="single" w:color="auto" w:sz="4" w:space="0"/>
              <w:bottom w:val="single" w:color="auto" w:sz="4" w:space="0"/>
            </w:tcBorders>
            <w:noWrap w:val="0"/>
            <w:vAlign w:val="center"/>
          </w:tcPr>
          <w:p w14:paraId="0B14EA09">
            <w:pPr>
              <w:spacing w:line="280" w:lineRule="exact"/>
              <w:jc w:val="left"/>
              <w:rPr>
                <w:ins w:id="4267" w:author="县应急管理局胡杨" w:date="2026-06-01T15:19:43Z"/>
                <w:rFonts w:ascii="Times New Roman" w:hAnsi="Times New Roman" w:eastAsia="方正仿宋_GBK"/>
                <w:color w:val="000000"/>
                <w:kern w:val="0"/>
                <w:sz w:val="24"/>
              </w:rPr>
            </w:pPr>
            <w:ins w:id="4268" w:author="县应急管理局胡杨" w:date="2026-06-01T15:19:43Z">
              <w:r>
                <w:rPr>
                  <w:rFonts w:hint="eastAsia" w:ascii="Times New Roman" w:hAnsi="Times New Roman" w:eastAsia="方正楷体_GBK"/>
                  <w:color w:val="000000"/>
                  <w:kern w:val="0"/>
                  <w:sz w:val="24"/>
                </w:rPr>
                <w:t>6.维护社会稳定。</w:t>
              </w:r>
            </w:ins>
            <w:ins w:id="4269" w:author="县应急管理局胡杨" w:date="2026-06-01T15:19:43Z">
              <w:r>
                <w:rPr>
                  <w:rFonts w:hint="eastAsia" w:ascii="Times New Roman" w:hAnsi="Times New Roman" w:eastAsia="方正仿宋_GBK"/>
                  <w:color w:val="000000"/>
                  <w:kern w:val="0"/>
                  <w:sz w:val="24"/>
                </w:rPr>
                <w:t>维护火灾发生地社会秩序。</w:t>
              </w:r>
            </w:ins>
          </w:p>
        </w:tc>
        <w:tc>
          <w:tcPr>
            <w:tcW w:w="3764" w:type="dxa"/>
            <w:tcBorders>
              <w:top w:val="single" w:color="auto" w:sz="4" w:space="0"/>
              <w:bottom w:val="single" w:color="auto" w:sz="4" w:space="0"/>
            </w:tcBorders>
            <w:noWrap w:val="0"/>
            <w:vAlign w:val="center"/>
          </w:tcPr>
          <w:p w14:paraId="5264BE4E">
            <w:pPr>
              <w:spacing w:line="280" w:lineRule="exact"/>
              <w:jc w:val="left"/>
              <w:rPr>
                <w:ins w:id="4270" w:author="县应急管理局胡杨" w:date="2026-06-01T15:19:43Z"/>
                <w:rFonts w:ascii="Times New Roman" w:hAnsi="Times New Roman" w:eastAsia="方正仿宋_GBK"/>
                <w:color w:val="000000"/>
                <w:kern w:val="0"/>
                <w:sz w:val="24"/>
              </w:rPr>
            </w:pPr>
            <w:ins w:id="4271" w:author="县应急管理局胡杨" w:date="2026-06-01T15:19:43Z">
              <w:r>
                <w:rPr>
                  <w:rFonts w:hint="eastAsia" w:ascii="Times New Roman" w:hAnsi="Times New Roman" w:eastAsia="方正仿宋_GBK"/>
                  <w:color w:val="000000"/>
                  <w:kern w:val="0"/>
                  <w:sz w:val="24"/>
                </w:rPr>
                <w:t>县公安局、属地乡镇（街道）</w:t>
              </w:r>
            </w:ins>
          </w:p>
        </w:tc>
      </w:tr>
      <w:tr w14:paraId="37CAC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ins w:id="4272" w:author="县应急管理局胡杨" w:date="2026-06-01T15:19:43Z"/>
        </w:trPr>
        <w:tc>
          <w:tcPr>
            <w:tcW w:w="1359" w:type="dxa"/>
            <w:vMerge w:val="continue"/>
            <w:noWrap w:val="0"/>
            <w:vAlign w:val="center"/>
          </w:tcPr>
          <w:p w14:paraId="64EAA574">
            <w:pPr>
              <w:spacing w:line="280" w:lineRule="exact"/>
              <w:jc w:val="center"/>
              <w:rPr>
                <w:ins w:id="4273" w:author="县应急管理局胡杨" w:date="2026-06-01T15:19:43Z"/>
                <w:rFonts w:ascii="Times New Roman" w:hAnsi="Times New Roman" w:eastAsia="黑体"/>
                <w:color w:val="000000"/>
                <w:kern w:val="0"/>
                <w:sz w:val="24"/>
              </w:rPr>
            </w:pPr>
          </w:p>
        </w:tc>
        <w:tc>
          <w:tcPr>
            <w:tcW w:w="10702" w:type="dxa"/>
            <w:tcBorders>
              <w:top w:val="single" w:color="auto" w:sz="4" w:space="0"/>
            </w:tcBorders>
            <w:noWrap w:val="0"/>
            <w:vAlign w:val="center"/>
          </w:tcPr>
          <w:p w14:paraId="56A3C4B9">
            <w:pPr>
              <w:spacing w:line="280" w:lineRule="exact"/>
              <w:jc w:val="left"/>
              <w:rPr>
                <w:ins w:id="4274" w:author="县应急管理局胡杨" w:date="2026-06-01T15:19:43Z"/>
                <w:rFonts w:ascii="Times New Roman" w:hAnsi="Times New Roman" w:eastAsia="方正仿宋_GBK"/>
                <w:color w:val="000000"/>
                <w:kern w:val="0"/>
                <w:sz w:val="24"/>
              </w:rPr>
            </w:pPr>
            <w:ins w:id="4275" w:author="县应急管理局胡杨" w:date="2026-06-01T15:19:43Z">
              <w:r>
                <w:rPr>
                  <w:rFonts w:hint="eastAsia" w:ascii="Times New Roman" w:hAnsi="Times New Roman" w:eastAsia="方正楷体_GBK"/>
                  <w:color w:val="000000"/>
                  <w:kern w:val="0"/>
                  <w:sz w:val="24"/>
                </w:rPr>
                <w:t>7.加强宣传报道。</w:t>
              </w:r>
            </w:ins>
            <w:ins w:id="4276" w:author="县应急管理局胡杨" w:date="2026-06-01T15:19:43Z">
              <w:r>
                <w:rPr>
                  <w:rFonts w:hint="eastAsia" w:ascii="Times New Roman" w:hAnsi="Times New Roman" w:eastAsia="方正仿宋_GBK"/>
                  <w:color w:val="000000"/>
                  <w:kern w:val="0"/>
                  <w:sz w:val="24"/>
                </w:rPr>
                <w:t>收集分析舆情，加强森林火灾扑救宣传报道及舆论引导工作。</w:t>
              </w:r>
            </w:ins>
          </w:p>
        </w:tc>
        <w:tc>
          <w:tcPr>
            <w:tcW w:w="3764" w:type="dxa"/>
            <w:tcBorders>
              <w:top w:val="single" w:color="auto" w:sz="4" w:space="0"/>
            </w:tcBorders>
            <w:noWrap w:val="0"/>
            <w:vAlign w:val="center"/>
          </w:tcPr>
          <w:p w14:paraId="01C55F83">
            <w:pPr>
              <w:spacing w:line="280" w:lineRule="exact"/>
              <w:jc w:val="left"/>
              <w:rPr>
                <w:ins w:id="4277" w:author="县应急管理局胡杨" w:date="2026-06-01T15:19:43Z"/>
                <w:rFonts w:ascii="Times New Roman" w:hAnsi="Times New Roman" w:eastAsia="方正仿宋_GBK"/>
                <w:color w:val="000000"/>
                <w:kern w:val="0"/>
                <w:sz w:val="24"/>
              </w:rPr>
            </w:pPr>
            <w:ins w:id="4278" w:author="县应急管理局胡杨" w:date="2026-06-01T15:19:43Z">
              <w:r>
                <w:rPr>
                  <w:rFonts w:hint="eastAsia" w:ascii="Times New Roman" w:hAnsi="Times New Roman" w:eastAsia="方正仿宋_GBK"/>
                  <w:color w:val="000000"/>
                  <w:kern w:val="0"/>
                  <w:sz w:val="24"/>
                </w:rPr>
                <w:t>县委宣传部、县应急管理局、县林业局，属地乡镇（街道）</w:t>
              </w:r>
            </w:ins>
          </w:p>
        </w:tc>
      </w:tr>
      <w:tr w14:paraId="44A93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4279" w:author="县应急管理局胡杨" w:date="2026-06-01T15:19:43Z"/>
        </w:trPr>
        <w:tc>
          <w:tcPr>
            <w:tcW w:w="1359" w:type="dxa"/>
            <w:noWrap w:val="0"/>
            <w:vAlign w:val="center"/>
          </w:tcPr>
          <w:p w14:paraId="33921A4C">
            <w:pPr>
              <w:spacing w:line="280" w:lineRule="exact"/>
              <w:jc w:val="center"/>
              <w:rPr>
                <w:ins w:id="4280" w:author="县应急管理局胡杨" w:date="2026-06-01T15:19:43Z"/>
                <w:rFonts w:ascii="Times New Roman" w:hAnsi="Times New Roman" w:eastAsia="黑体"/>
                <w:color w:val="000000"/>
                <w:kern w:val="0"/>
                <w:sz w:val="24"/>
              </w:rPr>
            </w:pPr>
            <w:ins w:id="4281" w:author="县应急管理局胡杨" w:date="2026-06-01T15:19:43Z">
              <w:r>
                <w:rPr>
                  <w:rFonts w:hint="eastAsia" w:ascii="Times New Roman" w:hAnsi="Times New Roman" w:eastAsia="黑体"/>
                  <w:color w:val="000000"/>
                  <w:kern w:val="0"/>
                  <w:sz w:val="24"/>
                </w:rPr>
                <w:t>应急结束</w:t>
              </w:r>
            </w:ins>
          </w:p>
        </w:tc>
        <w:tc>
          <w:tcPr>
            <w:tcW w:w="10702" w:type="dxa"/>
            <w:noWrap w:val="0"/>
            <w:vAlign w:val="center"/>
          </w:tcPr>
          <w:p w14:paraId="27A9322E">
            <w:pPr>
              <w:spacing w:line="280" w:lineRule="exact"/>
              <w:jc w:val="left"/>
              <w:rPr>
                <w:ins w:id="4282" w:author="县应急管理局胡杨" w:date="2026-06-01T15:19:43Z"/>
                <w:rFonts w:ascii="Times New Roman" w:hAnsi="Times New Roman" w:eastAsia="方正仿宋_GBK"/>
                <w:color w:val="000000"/>
                <w:kern w:val="0"/>
                <w:sz w:val="24"/>
              </w:rPr>
            </w:pPr>
            <w:ins w:id="4283" w:author="县应急管理局胡杨" w:date="2026-06-01T15:19:43Z">
              <w:r>
                <w:rPr>
                  <w:rFonts w:hint="eastAsia" w:ascii="Times New Roman" w:hAnsi="Times New Roman" w:eastAsia="方正仿宋_GBK"/>
                  <w:color w:val="000000"/>
                  <w:kern w:val="0"/>
                  <w:sz w:val="24"/>
                </w:rPr>
                <w:t>在森林火灾全部扑灭、火场清理验收合格、次生灾害后果基本消除后。</w:t>
              </w:r>
            </w:ins>
          </w:p>
        </w:tc>
        <w:tc>
          <w:tcPr>
            <w:tcW w:w="3764" w:type="dxa"/>
            <w:noWrap w:val="0"/>
            <w:vAlign w:val="center"/>
          </w:tcPr>
          <w:p w14:paraId="080C54E5">
            <w:pPr>
              <w:spacing w:line="280" w:lineRule="exact"/>
              <w:jc w:val="left"/>
              <w:rPr>
                <w:ins w:id="4284" w:author="县应急管理局胡杨" w:date="2026-06-01T15:19:43Z"/>
                <w:rFonts w:ascii="Times New Roman" w:hAnsi="Times New Roman" w:eastAsia="方正仿宋_GBK"/>
                <w:color w:val="000000"/>
                <w:kern w:val="0"/>
                <w:sz w:val="24"/>
              </w:rPr>
            </w:pPr>
            <w:ins w:id="4285" w:author="县应急管理局胡杨" w:date="2026-06-01T15:19:43Z">
              <w:r>
                <w:rPr>
                  <w:rFonts w:hint="eastAsia" w:ascii="Times New Roman" w:hAnsi="Times New Roman" w:eastAsia="方正仿宋_GBK"/>
                  <w:color w:val="000000"/>
                  <w:kern w:val="0"/>
                  <w:sz w:val="24"/>
                </w:rPr>
                <w:t>扑火前指</w:t>
              </w:r>
            </w:ins>
          </w:p>
        </w:tc>
      </w:tr>
    </w:tbl>
    <w:p w14:paraId="3284C6DB">
      <w:pPr>
        <w:pStyle w:val="34"/>
        <w:ind w:left="0" w:leftChars="0" w:firstLine="0"/>
        <w:jc w:val="center"/>
        <w:rPr>
          <w:ins w:id="4286" w:author="县应急管理局胡杨" w:date="2026-06-01T15:19:43Z"/>
          <w:rFonts w:hint="eastAsia" w:ascii="Times New Roman" w:hAnsi="Times New Roman" w:eastAsia="方正小标宋_GBK"/>
          <w:sz w:val="44"/>
          <w:szCs w:val="44"/>
        </w:rPr>
      </w:pPr>
      <w:ins w:id="4287" w:author="县应急管理局胡杨" w:date="2026-06-01T15:19:43Z">
        <w:r>
          <w:rPr>
            <w:rFonts w:ascii="Times New Roman" w:hAnsi="Times New Roman"/>
          </w:rPr>
          <w:br w:type="page"/>
        </w:r>
      </w:ins>
      <w:ins w:id="4288" w:author="县应急管理局胡杨" w:date="2026-06-01T15:19:43Z">
        <w:r>
          <w:rPr>
            <w:rFonts w:hint="eastAsia" w:ascii="Times New Roman" w:hAnsi="Times New Roman" w:eastAsia="方正小标宋_GBK"/>
            <w:sz w:val="36"/>
            <w:szCs w:val="36"/>
          </w:rPr>
          <w:t>云阳县森林火灾灾情一级应急响应工作卡（县政府响应）</w:t>
        </w:r>
      </w:ins>
    </w:p>
    <w:tbl>
      <w:tblPr>
        <w:tblStyle w:val="18"/>
        <w:tblW w:w="165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3"/>
        <w:gridCol w:w="7767"/>
        <w:gridCol w:w="7541"/>
      </w:tblGrid>
      <w:tr w14:paraId="4ACD3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4" w:hRule="atLeast"/>
          <w:jc w:val="center"/>
          <w:ins w:id="4289" w:author="县应急管理局胡杨" w:date="2026-06-01T15:19:43Z"/>
        </w:trPr>
        <w:tc>
          <w:tcPr>
            <w:tcW w:w="1233" w:type="dxa"/>
            <w:noWrap w:val="0"/>
            <w:vAlign w:val="center"/>
          </w:tcPr>
          <w:p w14:paraId="58DCCCAB">
            <w:pPr>
              <w:spacing w:line="240" w:lineRule="exact"/>
              <w:jc w:val="center"/>
              <w:rPr>
                <w:ins w:id="4290" w:author="县应急管理局胡杨" w:date="2026-06-01T15:19:43Z"/>
                <w:rFonts w:ascii="Times New Roman" w:hAnsi="Times New Roman" w:eastAsia="黑体"/>
                <w:color w:val="000000"/>
                <w:kern w:val="0"/>
                <w:sz w:val="24"/>
              </w:rPr>
            </w:pPr>
            <w:ins w:id="4291" w:author="县应急管理局胡杨" w:date="2026-06-01T15:19:43Z">
              <w:r>
                <w:rPr>
                  <w:rFonts w:hint="eastAsia" w:ascii="Times New Roman" w:hAnsi="Times New Roman" w:eastAsia="黑体"/>
                  <w:color w:val="000000"/>
                  <w:kern w:val="0"/>
                  <w:sz w:val="24"/>
                </w:rPr>
                <w:t>响应条件</w:t>
              </w:r>
            </w:ins>
          </w:p>
        </w:tc>
        <w:tc>
          <w:tcPr>
            <w:tcW w:w="15308" w:type="dxa"/>
            <w:gridSpan w:val="2"/>
            <w:noWrap w:val="0"/>
            <w:vAlign w:val="center"/>
          </w:tcPr>
          <w:p w14:paraId="6A7DA598">
            <w:pPr>
              <w:spacing w:line="240" w:lineRule="exact"/>
              <w:jc w:val="left"/>
              <w:rPr>
                <w:ins w:id="4292" w:author="县应急管理局胡杨" w:date="2026-06-01T15:19:43Z"/>
                <w:rFonts w:ascii="Times New Roman" w:hAnsi="Times New Roman" w:eastAsia="方正仿宋_GBK"/>
                <w:color w:val="000000"/>
                <w:kern w:val="0"/>
                <w:sz w:val="24"/>
              </w:rPr>
            </w:pPr>
            <w:ins w:id="4293" w:author="县应急管理局胡杨" w:date="2026-06-01T15:19:43Z">
              <w:r>
                <w:rPr>
                  <w:rFonts w:hint="eastAsia" w:ascii="Times New Roman" w:hAnsi="Times New Roman" w:eastAsia="方正仿宋_GBK"/>
                  <w:color w:val="000000"/>
                  <w:kern w:val="0"/>
                  <w:sz w:val="24"/>
                </w:rPr>
                <w:t>（1）初判为10公顷以上的森林火灾；（2）发生在敏感时段、敏感地区或区县行政区域交界区，6小时未得到有效控制的森林火灾；（3）发生在其他地区、其他时段，延烧24小时火势仍未有效控制的森林火灾；（4）造成3人及以上死亡或者10人以上重伤的森林火灾；（5）烧毁城镇、农村居民聚居点、重要设施、危险品仓储等，已造成较大损失的。（6）市森林（草原）防灭火指挥部或县委、县政府要求启动响应的森林火灾。</w:t>
              </w:r>
            </w:ins>
          </w:p>
        </w:tc>
      </w:tr>
      <w:tr w14:paraId="5099A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ins w:id="4294" w:author="县应急管理局胡杨" w:date="2026-06-01T15:19:43Z"/>
        </w:trPr>
        <w:tc>
          <w:tcPr>
            <w:tcW w:w="1233" w:type="dxa"/>
            <w:noWrap w:val="0"/>
            <w:vAlign w:val="center"/>
          </w:tcPr>
          <w:p w14:paraId="605C9174">
            <w:pPr>
              <w:spacing w:line="240" w:lineRule="exact"/>
              <w:jc w:val="center"/>
              <w:rPr>
                <w:ins w:id="4295" w:author="县应急管理局胡杨" w:date="2026-06-01T15:19:43Z"/>
                <w:rFonts w:ascii="Times New Roman" w:hAnsi="Times New Roman" w:eastAsia="黑体"/>
                <w:color w:val="000000"/>
                <w:kern w:val="0"/>
                <w:sz w:val="24"/>
              </w:rPr>
            </w:pPr>
            <w:ins w:id="4296" w:author="县应急管理局胡杨" w:date="2026-06-01T15:19:43Z">
              <w:r>
                <w:rPr>
                  <w:rFonts w:hint="eastAsia" w:ascii="Times New Roman" w:hAnsi="Times New Roman" w:eastAsia="黑体"/>
                  <w:color w:val="000000"/>
                  <w:kern w:val="0"/>
                  <w:sz w:val="24"/>
                </w:rPr>
                <w:t>应对主体</w:t>
              </w:r>
            </w:ins>
          </w:p>
        </w:tc>
        <w:tc>
          <w:tcPr>
            <w:tcW w:w="15308" w:type="dxa"/>
            <w:gridSpan w:val="2"/>
            <w:noWrap w:val="0"/>
            <w:vAlign w:val="center"/>
          </w:tcPr>
          <w:p w14:paraId="603E6D95">
            <w:pPr>
              <w:spacing w:line="240" w:lineRule="exact"/>
              <w:jc w:val="left"/>
              <w:rPr>
                <w:ins w:id="4297" w:author="县应急管理局胡杨" w:date="2026-06-01T15:19:43Z"/>
                <w:rFonts w:ascii="Times New Roman" w:hAnsi="Times New Roman" w:eastAsia="方正仿宋_GBK"/>
                <w:color w:val="000000"/>
                <w:kern w:val="0"/>
                <w:sz w:val="24"/>
              </w:rPr>
            </w:pPr>
            <w:ins w:id="4298" w:author="县应急管理局胡杨" w:date="2026-06-01T15:19:43Z">
              <w:r>
                <w:rPr>
                  <w:rFonts w:hint="eastAsia" w:ascii="Times New Roman" w:hAnsi="Times New Roman" w:eastAsia="方正仿宋_GBK"/>
                  <w:color w:val="000000"/>
                  <w:kern w:val="0"/>
                  <w:sz w:val="24"/>
                </w:rPr>
                <w:t>由县政府负责先期处置应对，由县防减救灾委主任、县政府县长决定启动</w:t>
              </w:r>
            </w:ins>
            <w:ins w:id="4299" w:author="县应急管理局胡杨" w:date="2026-06-01T15:19:43Z">
              <w:r>
                <w:rPr>
                  <w:rFonts w:hint="eastAsia" w:ascii="Times New Roman" w:hAnsi="Times New Roman" w:eastAsia="方正仿宋_GBK"/>
                  <w:bCs/>
                  <w:color w:val="000000"/>
                  <w:kern w:val="0"/>
                </w:rPr>
                <w:t>，</w:t>
              </w:r>
            </w:ins>
            <w:ins w:id="4300" w:author="县应急管理局胡杨" w:date="2026-06-01T15:19:43Z">
              <w:r>
                <w:rPr>
                  <w:rFonts w:hint="eastAsia" w:ascii="Times New Roman" w:hAnsi="Times New Roman" w:eastAsia="方正仿宋_GBK"/>
                  <w:color w:val="000000"/>
                  <w:kern w:val="0"/>
                  <w:sz w:val="24"/>
                </w:rPr>
                <w:t>发布指令。</w:t>
              </w:r>
            </w:ins>
          </w:p>
        </w:tc>
      </w:tr>
      <w:tr w14:paraId="26C68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3" w:hRule="atLeast"/>
          <w:jc w:val="center"/>
          <w:ins w:id="4301" w:author="县应急管理局胡杨" w:date="2026-06-01T15:19:43Z"/>
        </w:trPr>
        <w:tc>
          <w:tcPr>
            <w:tcW w:w="1233" w:type="dxa"/>
            <w:noWrap w:val="0"/>
            <w:vAlign w:val="center"/>
          </w:tcPr>
          <w:p w14:paraId="5E7ED97A">
            <w:pPr>
              <w:spacing w:line="240" w:lineRule="exact"/>
              <w:jc w:val="center"/>
              <w:rPr>
                <w:ins w:id="4302" w:author="县应急管理局胡杨" w:date="2026-06-01T15:19:43Z"/>
                <w:rFonts w:ascii="Times New Roman" w:hAnsi="Times New Roman" w:eastAsia="黑体"/>
                <w:color w:val="000000"/>
                <w:kern w:val="0"/>
                <w:sz w:val="24"/>
              </w:rPr>
            </w:pPr>
            <w:ins w:id="4303" w:author="县应急管理局胡杨" w:date="2026-06-01T15:19:43Z">
              <w:r>
                <w:rPr>
                  <w:rFonts w:hint="eastAsia" w:ascii="Times New Roman" w:hAnsi="Times New Roman" w:eastAsia="黑体"/>
                  <w:color w:val="000000"/>
                  <w:kern w:val="0"/>
                  <w:sz w:val="24"/>
                </w:rPr>
                <w:t>指挥机构及人员</w:t>
              </w:r>
            </w:ins>
          </w:p>
        </w:tc>
        <w:tc>
          <w:tcPr>
            <w:tcW w:w="15308" w:type="dxa"/>
            <w:gridSpan w:val="2"/>
            <w:noWrap w:val="0"/>
            <w:vAlign w:val="center"/>
          </w:tcPr>
          <w:p w14:paraId="13EB96D6">
            <w:pPr>
              <w:spacing w:line="240" w:lineRule="exact"/>
              <w:jc w:val="left"/>
              <w:rPr>
                <w:ins w:id="4304" w:author="县应急管理局胡杨" w:date="2026-06-01T15:19:43Z"/>
                <w:rFonts w:ascii="Times New Roman" w:hAnsi="Times New Roman" w:eastAsia="方正仿宋_GBK"/>
                <w:color w:val="000000"/>
                <w:kern w:val="0"/>
                <w:sz w:val="24"/>
              </w:rPr>
            </w:pPr>
            <w:ins w:id="4305" w:author="县应急管理局胡杨" w:date="2026-06-01T15:19:43Z">
              <w:r>
                <w:rPr>
                  <w:rFonts w:hint="eastAsia" w:ascii="Times New Roman" w:hAnsi="Times New Roman" w:eastAsia="方正仿宋_GBK"/>
                  <w:color w:val="000000"/>
                  <w:kern w:val="0"/>
                  <w:sz w:val="24"/>
                </w:rPr>
                <w:t>设立森林火灾火场前线指挥部（以下简称“扑火前指”），组织指挥灾害事件应对，扑火前指实行总指挥负责制，总指挥由县政府主要领导担任。扑火前指下设火场扑救组、综合协调组、火情侦察组、通讯信息组、舆情引导组、后勤保障组、秩序维护组、火案调查组、气象服务组、救护安置组。在县治理中心设立后方指挥部，由值班县领导任总指挥，抽调相关成员单位集中办公、分组运行、24小时值守。下设综合协调组、文秘材料组、宣传舆论组、综合保障组、通信保障组等工作组。</w:t>
              </w:r>
            </w:ins>
          </w:p>
        </w:tc>
      </w:tr>
      <w:tr w14:paraId="6E1FD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ins w:id="4306" w:author="县应急管理局胡杨" w:date="2026-06-01T15:19:43Z"/>
        </w:trPr>
        <w:tc>
          <w:tcPr>
            <w:tcW w:w="1233" w:type="dxa"/>
            <w:vMerge w:val="restart"/>
            <w:noWrap w:val="0"/>
            <w:vAlign w:val="center"/>
          </w:tcPr>
          <w:p w14:paraId="4B460157">
            <w:pPr>
              <w:spacing w:line="240" w:lineRule="exact"/>
              <w:jc w:val="center"/>
              <w:rPr>
                <w:ins w:id="4307" w:author="县应急管理局胡杨" w:date="2026-06-01T15:19:43Z"/>
                <w:rFonts w:ascii="Times New Roman" w:hAnsi="Times New Roman" w:eastAsia="黑体"/>
                <w:color w:val="000000"/>
                <w:kern w:val="0"/>
                <w:sz w:val="24"/>
              </w:rPr>
            </w:pPr>
            <w:ins w:id="4308" w:author="县应急管理局胡杨" w:date="2026-06-01T15:19:43Z">
              <w:r>
                <w:rPr>
                  <w:rFonts w:hint="eastAsia" w:ascii="Times New Roman" w:hAnsi="Times New Roman" w:eastAsia="黑体"/>
                  <w:color w:val="000000"/>
                  <w:kern w:val="0"/>
                  <w:sz w:val="24"/>
                </w:rPr>
                <w:t>响应启动</w:t>
              </w:r>
            </w:ins>
          </w:p>
        </w:tc>
        <w:tc>
          <w:tcPr>
            <w:tcW w:w="7767" w:type="dxa"/>
            <w:tcBorders>
              <w:bottom w:val="single" w:color="auto" w:sz="4" w:space="0"/>
            </w:tcBorders>
            <w:noWrap w:val="0"/>
            <w:vAlign w:val="center"/>
          </w:tcPr>
          <w:p w14:paraId="1F09BE66">
            <w:pPr>
              <w:spacing w:line="240" w:lineRule="exact"/>
              <w:jc w:val="center"/>
              <w:rPr>
                <w:ins w:id="4309" w:author="县应急管理局胡杨" w:date="2026-06-01T15:19:43Z"/>
                <w:rFonts w:ascii="Times New Roman" w:hAnsi="Times New Roman" w:eastAsia="方正仿宋_GBK"/>
                <w:color w:val="000000"/>
                <w:kern w:val="0"/>
                <w:sz w:val="24"/>
              </w:rPr>
            </w:pPr>
            <w:ins w:id="4310" w:author="县应急管理局胡杨" w:date="2026-06-01T15:19:43Z">
              <w:r>
                <w:rPr>
                  <w:rFonts w:hint="eastAsia" w:ascii="Times New Roman" w:hAnsi="Times New Roman" w:eastAsia="方正仿宋_GBK"/>
                  <w:color w:val="000000"/>
                  <w:kern w:val="0"/>
                  <w:sz w:val="24"/>
                </w:rPr>
                <w:t>应对措施</w:t>
              </w:r>
            </w:ins>
          </w:p>
        </w:tc>
        <w:tc>
          <w:tcPr>
            <w:tcW w:w="7541" w:type="dxa"/>
            <w:tcBorders>
              <w:bottom w:val="single" w:color="auto" w:sz="4" w:space="0"/>
            </w:tcBorders>
            <w:noWrap w:val="0"/>
            <w:vAlign w:val="center"/>
          </w:tcPr>
          <w:p w14:paraId="74E0ABC5">
            <w:pPr>
              <w:spacing w:line="240" w:lineRule="exact"/>
              <w:jc w:val="center"/>
              <w:rPr>
                <w:ins w:id="4311" w:author="县应急管理局胡杨" w:date="2026-06-01T15:19:43Z"/>
                <w:rFonts w:ascii="Times New Roman" w:hAnsi="Times New Roman" w:eastAsia="方正仿宋_GBK"/>
                <w:color w:val="000000"/>
                <w:kern w:val="0"/>
                <w:sz w:val="24"/>
              </w:rPr>
            </w:pPr>
            <w:ins w:id="4312" w:author="县应急管理局胡杨" w:date="2026-06-01T15:19:43Z">
              <w:r>
                <w:rPr>
                  <w:rFonts w:hint="eastAsia" w:ascii="Times New Roman" w:hAnsi="Times New Roman" w:eastAsia="方正仿宋_GBK"/>
                  <w:color w:val="000000"/>
                  <w:kern w:val="0"/>
                  <w:sz w:val="24"/>
                </w:rPr>
                <w:t>责任单位</w:t>
              </w:r>
            </w:ins>
          </w:p>
        </w:tc>
      </w:tr>
      <w:tr w14:paraId="2DDD1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jc w:val="center"/>
          <w:ins w:id="4313" w:author="县应急管理局胡杨" w:date="2026-06-01T15:19:43Z"/>
        </w:trPr>
        <w:tc>
          <w:tcPr>
            <w:tcW w:w="1233" w:type="dxa"/>
            <w:vMerge w:val="continue"/>
            <w:noWrap w:val="0"/>
            <w:vAlign w:val="center"/>
          </w:tcPr>
          <w:p w14:paraId="7586D44D">
            <w:pPr>
              <w:spacing w:line="240" w:lineRule="exact"/>
              <w:jc w:val="center"/>
              <w:rPr>
                <w:ins w:id="4314" w:author="县应急管理局胡杨" w:date="2026-06-01T15:19:43Z"/>
                <w:rFonts w:ascii="Times New Roman" w:hAnsi="Times New Roman" w:eastAsia="黑体"/>
                <w:color w:val="000000"/>
                <w:kern w:val="0"/>
                <w:sz w:val="24"/>
              </w:rPr>
            </w:pPr>
          </w:p>
        </w:tc>
        <w:tc>
          <w:tcPr>
            <w:tcW w:w="7767" w:type="dxa"/>
            <w:tcBorders>
              <w:top w:val="single" w:color="auto" w:sz="4" w:space="0"/>
              <w:bottom w:val="single" w:color="auto" w:sz="4" w:space="0"/>
            </w:tcBorders>
            <w:noWrap w:val="0"/>
            <w:vAlign w:val="center"/>
          </w:tcPr>
          <w:p w14:paraId="431CF131">
            <w:pPr>
              <w:spacing w:line="240" w:lineRule="exact"/>
              <w:jc w:val="left"/>
              <w:rPr>
                <w:ins w:id="4315" w:author="县应急管理局胡杨" w:date="2026-06-01T15:19:43Z"/>
                <w:rFonts w:ascii="Times New Roman" w:hAnsi="Times New Roman" w:eastAsia="方正仿宋_GBK"/>
                <w:color w:val="000000"/>
                <w:kern w:val="0"/>
                <w:sz w:val="24"/>
              </w:rPr>
            </w:pPr>
            <w:ins w:id="4316" w:author="县应急管理局胡杨" w:date="2026-06-01T15:19:43Z">
              <w:r>
                <w:rPr>
                  <w:rFonts w:hint="eastAsia" w:ascii="Times New Roman" w:hAnsi="Times New Roman" w:eastAsia="方正楷体_GBK"/>
                  <w:color w:val="000000"/>
                  <w:kern w:val="0"/>
                  <w:sz w:val="24"/>
                </w:rPr>
                <w:t>1.发布响应指令。</w:t>
              </w:r>
            </w:ins>
            <w:ins w:id="4317" w:author="县应急管理局胡杨" w:date="2026-06-01T15:19:43Z">
              <w:r>
                <w:rPr>
                  <w:rFonts w:hint="eastAsia" w:ascii="Times New Roman" w:hAnsi="Times New Roman" w:eastAsia="方正仿宋_GBK"/>
                  <w:color w:val="000000"/>
                  <w:kern w:val="0"/>
                  <w:sz w:val="24"/>
                </w:rPr>
                <w:t>通知相关成员单位和专家组赶赴火场，协调、指导火灾扑救工作。</w:t>
              </w:r>
            </w:ins>
          </w:p>
        </w:tc>
        <w:tc>
          <w:tcPr>
            <w:tcW w:w="7541" w:type="dxa"/>
            <w:tcBorders>
              <w:top w:val="single" w:color="auto" w:sz="4" w:space="0"/>
              <w:bottom w:val="single" w:color="auto" w:sz="4" w:space="0"/>
            </w:tcBorders>
            <w:noWrap w:val="0"/>
            <w:vAlign w:val="center"/>
          </w:tcPr>
          <w:p w14:paraId="2ADF981B">
            <w:pPr>
              <w:spacing w:line="240" w:lineRule="exact"/>
              <w:ind w:right="52" w:rightChars="16"/>
              <w:jc w:val="left"/>
              <w:rPr>
                <w:ins w:id="4318" w:author="县应急管理局胡杨" w:date="2026-06-01T15:19:43Z"/>
                <w:rFonts w:hint="eastAsia" w:ascii="Times New Roman" w:hAnsi="Times New Roman" w:eastAsia="方正仿宋_GBK"/>
                <w:color w:val="000000"/>
                <w:kern w:val="0"/>
                <w:sz w:val="24"/>
              </w:rPr>
            </w:pPr>
            <w:ins w:id="4319" w:author="县应急管理局胡杨" w:date="2026-06-01T15:19:43Z">
              <w:r>
                <w:rPr>
                  <w:rFonts w:hint="eastAsia" w:ascii="Times New Roman" w:hAnsi="Times New Roman" w:eastAsia="方正仿宋_GBK"/>
                  <w:color w:val="000000"/>
                  <w:kern w:val="0"/>
                  <w:sz w:val="24"/>
                </w:rPr>
                <w:t>县政府办公室、县应急管理局</w:t>
              </w:r>
            </w:ins>
          </w:p>
        </w:tc>
      </w:tr>
      <w:tr w14:paraId="2112E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ins w:id="4320" w:author="县应急管理局胡杨" w:date="2026-06-01T15:19:43Z"/>
        </w:trPr>
        <w:tc>
          <w:tcPr>
            <w:tcW w:w="1233" w:type="dxa"/>
            <w:vMerge w:val="continue"/>
            <w:noWrap w:val="0"/>
            <w:vAlign w:val="center"/>
          </w:tcPr>
          <w:p w14:paraId="1429A5BD">
            <w:pPr>
              <w:spacing w:line="240" w:lineRule="exact"/>
              <w:jc w:val="center"/>
              <w:rPr>
                <w:ins w:id="4321" w:author="县应急管理局胡杨" w:date="2026-06-01T15:19:43Z"/>
                <w:rFonts w:ascii="Times New Roman" w:hAnsi="Times New Roman" w:eastAsia="黑体"/>
                <w:color w:val="000000"/>
                <w:kern w:val="0"/>
                <w:sz w:val="24"/>
              </w:rPr>
            </w:pPr>
          </w:p>
        </w:tc>
        <w:tc>
          <w:tcPr>
            <w:tcW w:w="7767" w:type="dxa"/>
            <w:tcBorders>
              <w:top w:val="single" w:color="auto" w:sz="4" w:space="0"/>
              <w:bottom w:val="single" w:color="auto" w:sz="4" w:space="0"/>
            </w:tcBorders>
            <w:noWrap w:val="0"/>
            <w:vAlign w:val="center"/>
          </w:tcPr>
          <w:p w14:paraId="395B78EE">
            <w:pPr>
              <w:spacing w:line="240" w:lineRule="exact"/>
              <w:jc w:val="left"/>
              <w:rPr>
                <w:ins w:id="4322" w:author="县应急管理局胡杨" w:date="2026-06-01T15:19:43Z"/>
                <w:rFonts w:ascii="Times New Roman" w:hAnsi="Times New Roman" w:eastAsia="方正仿宋_GBK"/>
                <w:color w:val="000000"/>
                <w:kern w:val="0"/>
                <w:sz w:val="24"/>
              </w:rPr>
            </w:pPr>
            <w:ins w:id="4323" w:author="县应急管理局胡杨" w:date="2026-06-01T15:19:43Z">
              <w:r>
                <w:rPr>
                  <w:rFonts w:hint="eastAsia" w:ascii="Times New Roman" w:hAnsi="Times New Roman" w:eastAsia="方正楷体_GBK"/>
                  <w:color w:val="000000"/>
                  <w:kern w:val="0"/>
                  <w:sz w:val="24"/>
                </w:rPr>
                <w:t>2.成立前后方指挥部。</w:t>
              </w:r>
            </w:ins>
            <w:ins w:id="4324" w:author="县应急管理局胡杨" w:date="2026-06-01T15:19:43Z">
              <w:r>
                <w:rPr>
                  <w:rFonts w:hint="eastAsia" w:ascii="Times New Roman" w:hAnsi="Times New Roman" w:eastAsia="方正仿宋_GBK"/>
                  <w:color w:val="000000"/>
                  <w:kern w:val="0"/>
                  <w:sz w:val="24"/>
                </w:rPr>
                <w:t>由前指总指挥组织召开会议，明确扑火前后指的组成及职责任务，开展火情会商，制订森林火灾扑救方案。</w:t>
              </w:r>
            </w:ins>
          </w:p>
        </w:tc>
        <w:tc>
          <w:tcPr>
            <w:tcW w:w="7541" w:type="dxa"/>
            <w:tcBorders>
              <w:top w:val="single" w:color="auto" w:sz="4" w:space="0"/>
              <w:bottom w:val="single" w:color="auto" w:sz="4" w:space="0"/>
            </w:tcBorders>
            <w:noWrap w:val="0"/>
            <w:vAlign w:val="center"/>
          </w:tcPr>
          <w:p w14:paraId="72904480">
            <w:pPr>
              <w:spacing w:line="240" w:lineRule="exact"/>
              <w:jc w:val="left"/>
              <w:rPr>
                <w:ins w:id="4325" w:author="县应急管理局胡杨" w:date="2026-06-01T15:19:43Z"/>
                <w:rFonts w:hint="eastAsia" w:ascii="Times New Roman" w:hAnsi="Times New Roman" w:eastAsia="方正仿宋_GBK"/>
                <w:color w:val="000000"/>
                <w:kern w:val="0"/>
                <w:sz w:val="24"/>
              </w:rPr>
            </w:pPr>
            <w:ins w:id="4326" w:author="县应急管理局胡杨" w:date="2026-06-01T15:19:43Z">
              <w:r>
                <w:rPr>
                  <w:rFonts w:hint="eastAsia" w:ascii="Times New Roman" w:hAnsi="Times New Roman" w:eastAsia="方正仿宋_GBK"/>
                  <w:color w:val="000000"/>
                  <w:kern w:val="0"/>
                  <w:sz w:val="24"/>
                </w:rPr>
                <w:t>总指挥、副总指挥、森林火灾应对指挥部成员单位</w:t>
              </w:r>
            </w:ins>
          </w:p>
        </w:tc>
      </w:tr>
      <w:tr w14:paraId="61AC9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ins w:id="4327" w:author="县应急管理局胡杨" w:date="2026-06-01T15:19:43Z"/>
        </w:trPr>
        <w:tc>
          <w:tcPr>
            <w:tcW w:w="1233" w:type="dxa"/>
            <w:vMerge w:val="continue"/>
            <w:noWrap w:val="0"/>
            <w:vAlign w:val="center"/>
          </w:tcPr>
          <w:p w14:paraId="19DBCA60">
            <w:pPr>
              <w:spacing w:line="240" w:lineRule="exact"/>
              <w:jc w:val="center"/>
              <w:rPr>
                <w:ins w:id="4328" w:author="县应急管理局胡杨" w:date="2026-06-01T15:19:43Z"/>
                <w:rFonts w:ascii="Times New Roman" w:hAnsi="Times New Roman" w:eastAsia="黑体"/>
                <w:color w:val="000000"/>
                <w:kern w:val="0"/>
                <w:sz w:val="24"/>
              </w:rPr>
            </w:pPr>
          </w:p>
        </w:tc>
        <w:tc>
          <w:tcPr>
            <w:tcW w:w="7767" w:type="dxa"/>
            <w:tcBorders>
              <w:top w:val="single" w:color="auto" w:sz="4" w:space="0"/>
              <w:bottom w:val="single" w:color="auto" w:sz="4" w:space="0"/>
            </w:tcBorders>
            <w:noWrap w:val="0"/>
            <w:vAlign w:val="center"/>
          </w:tcPr>
          <w:p w14:paraId="072F0B2D">
            <w:pPr>
              <w:spacing w:line="240" w:lineRule="exact"/>
              <w:jc w:val="left"/>
              <w:rPr>
                <w:ins w:id="4329" w:author="县应急管理局胡杨" w:date="2026-06-01T15:19:43Z"/>
                <w:rFonts w:ascii="Times New Roman" w:hAnsi="Times New Roman" w:eastAsia="方正仿宋_GBK"/>
                <w:color w:val="000000"/>
                <w:kern w:val="0"/>
                <w:sz w:val="24"/>
              </w:rPr>
            </w:pPr>
            <w:ins w:id="4330" w:author="县应急管理局胡杨" w:date="2026-06-01T15:19:43Z">
              <w:r>
                <w:rPr>
                  <w:rFonts w:hint="eastAsia" w:ascii="Times New Roman" w:hAnsi="Times New Roman" w:eastAsia="方正楷体_GBK"/>
                  <w:color w:val="000000"/>
                  <w:kern w:val="0"/>
                  <w:sz w:val="24"/>
                </w:rPr>
                <w:t>3.组织灭火行动。</w:t>
              </w:r>
            </w:ins>
            <w:ins w:id="4331" w:author="县应急管理局胡杨" w:date="2026-06-01T15:19:43Z">
              <w:r>
                <w:rPr>
                  <w:rFonts w:hint="eastAsia" w:ascii="Times New Roman" w:hAnsi="Times New Roman" w:eastAsia="方正仿宋_GBK"/>
                  <w:color w:val="000000"/>
                  <w:kern w:val="0"/>
                  <w:sz w:val="24"/>
                </w:rPr>
                <w:t>协调增调县武警中队、县消防救援局、民兵、预备役部队等参加火灾扑救工作。组织扑明火、打火头、开隔离带、清火线、看守火场。</w:t>
              </w:r>
            </w:ins>
          </w:p>
        </w:tc>
        <w:tc>
          <w:tcPr>
            <w:tcW w:w="7541" w:type="dxa"/>
            <w:tcBorders>
              <w:top w:val="single" w:color="auto" w:sz="4" w:space="0"/>
              <w:bottom w:val="single" w:color="auto" w:sz="4" w:space="0"/>
            </w:tcBorders>
            <w:noWrap w:val="0"/>
            <w:vAlign w:val="center"/>
          </w:tcPr>
          <w:p w14:paraId="23DD8767">
            <w:pPr>
              <w:spacing w:line="240" w:lineRule="exact"/>
              <w:jc w:val="left"/>
              <w:rPr>
                <w:ins w:id="4332" w:author="县应急管理局胡杨" w:date="2026-06-01T15:19:43Z"/>
                <w:rFonts w:ascii="Times New Roman" w:hAnsi="Times New Roman" w:eastAsia="方正仿宋_GBK"/>
                <w:color w:val="000000"/>
                <w:kern w:val="0"/>
                <w:sz w:val="24"/>
              </w:rPr>
            </w:pPr>
            <w:ins w:id="4333" w:author="县应急管理局胡杨" w:date="2026-06-01T15:19:43Z">
              <w:r>
                <w:rPr>
                  <w:rFonts w:hint="eastAsia" w:ascii="Times New Roman" w:hAnsi="Times New Roman" w:eastAsia="方正仿宋_GBK"/>
                  <w:color w:val="000000"/>
                  <w:kern w:val="0"/>
                  <w:sz w:val="24"/>
                </w:rPr>
                <w:t>县应急管理局、县林业局、县人武部、县武警中队、县消防救援局</w:t>
              </w:r>
            </w:ins>
          </w:p>
        </w:tc>
      </w:tr>
      <w:tr w14:paraId="6F9A9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jc w:val="center"/>
          <w:ins w:id="4334" w:author="县应急管理局胡杨" w:date="2026-06-01T15:19:43Z"/>
        </w:trPr>
        <w:tc>
          <w:tcPr>
            <w:tcW w:w="1233" w:type="dxa"/>
            <w:vMerge w:val="continue"/>
            <w:noWrap w:val="0"/>
            <w:vAlign w:val="center"/>
          </w:tcPr>
          <w:p w14:paraId="1004741F">
            <w:pPr>
              <w:spacing w:line="240" w:lineRule="exact"/>
              <w:jc w:val="center"/>
              <w:rPr>
                <w:ins w:id="4335" w:author="县应急管理局胡杨" w:date="2026-06-01T15:19:43Z"/>
                <w:rFonts w:ascii="Times New Roman" w:hAnsi="Times New Roman" w:eastAsia="黑体"/>
                <w:color w:val="000000"/>
                <w:kern w:val="0"/>
                <w:sz w:val="24"/>
              </w:rPr>
            </w:pPr>
          </w:p>
        </w:tc>
        <w:tc>
          <w:tcPr>
            <w:tcW w:w="7767" w:type="dxa"/>
            <w:tcBorders>
              <w:top w:val="single" w:color="auto" w:sz="4" w:space="0"/>
              <w:bottom w:val="single" w:color="auto" w:sz="4" w:space="0"/>
            </w:tcBorders>
            <w:noWrap w:val="0"/>
            <w:vAlign w:val="center"/>
          </w:tcPr>
          <w:p w14:paraId="13824E83">
            <w:pPr>
              <w:spacing w:line="240" w:lineRule="exact"/>
              <w:jc w:val="left"/>
              <w:rPr>
                <w:ins w:id="4336" w:author="县应急管理局胡杨" w:date="2026-06-01T15:19:43Z"/>
                <w:rFonts w:ascii="Times New Roman" w:hAnsi="Times New Roman" w:eastAsia="方正楷体_GBK"/>
                <w:color w:val="000000"/>
                <w:kern w:val="0"/>
                <w:sz w:val="24"/>
              </w:rPr>
            </w:pPr>
            <w:ins w:id="4337" w:author="县应急管理局胡杨" w:date="2026-06-01T15:19:43Z">
              <w:r>
                <w:rPr>
                  <w:rFonts w:hint="eastAsia" w:ascii="Times New Roman" w:hAnsi="Times New Roman" w:eastAsia="方正楷体_GBK"/>
                  <w:color w:val="000000"/>
                  <w:kern w:val="0"/>
                  <w:sz w:val="24"/>
                </w:rPr>
                <w:t>4.转移疏散人员。</w:t>
              </w:r>
            </w:ins>
            <w:ins w:id="4338" w:author="县应急管理局胡杨" w:date="2026-06-01T15:19:43Z">
              <w:r>
                <w:rPr>
                  <w:rFonts w:hint="eastAsia" w:ascii="Times New Roman" w:hAnsi="Times New Roman" w:eastAsia="方正仿宋_GBK"/>
                  <w:color w:val="000000"/>
                  <w:kern w:val="0"/>
                  <w:sz w:val="24"/>
                </w:rPr>
                <w:t>组织开展解救、转移、疏散受威胁群众并及时进行妥善安置和必要的医疗救治。</w:t>
              </w:r>
            </w:ins>
          </w:p>
        </w:tc>
        <w:tc>
          <w:tcPr>
            <w:tcW w:w="7541" w:type="dxa"/>
            <w:tcBorders>
              <w:top w:val="single" w:color="auto" w:sz="4" w:space="0"/>
              <w:bottom w:val="single" w:color="auto" w:sz="4" w:space="0"/>
            </w:tcBorders>
            <w:noWrap w:val="0"/>
            <w:vAlign w:val="center"/>
          </w:tcPr>
          <w:p w14:paraId="006A5EB2">
            <w:pPr>
              <w:spacing w:line="240" w:lineRule="exact"/>
              <w:jc w:val="left"/>
              <w:rPr>
                <w:ins w:id="4339" w:author="县应急管理局胡杨" w:date="2026-06-01T15:19:43Z"/>
                <w:rFonts w:hint="eastAsia" w:ascii="Times New Roman" w:hAnsi="Times New Roman" w:eastAsia="方正仿宋_GBK"/>
                <w:color w:val="000000"/>
                <w:kern w:val="0"/>
                <w:sz w:val="24"/>
              </w:rPr>
            </w:pPr>
            <w:ins w:id="4340" w:author="县应急管理局胡杨" w:date="2026-06-01T15:19:43Z">
              <w:r>
                <w:rPr>
                  <w:rFonts w:hint="eastAsia" w:ascii="Times New Roman" w:hAnsi="Times New Roman" w:eastAsia="方正仿宋_GBK"/>
                  <w:color w:val="000000"/>
                  <w:kern w:val="0"/>
                  <w:sz w:val="24"/>
                </w:rPr>
                <w:t>属地乡镇（街道），县</w:t>
              </w:r>
            </w:ins>
            <w:ins w:id="4341" w:author="县应急管理局胡杨" w:date="2026-06-01T15:19:43Z">
              <w:r>
                <w:rPr>
                  <w:rFonts w:hint="eastAsia" w:ascii="Times New Roman" w:hAnsi="Times New Roman" w:eastAsia="方正仿宋_GBK"/>
                  <w:color w:val="000000"/>
                  <w:kern w:val="0"/>
                  <w:sz w:val="24"/>
                  <w:lang w:eastAsia="zh-CN"/>
                </w:rPr>
                <w:t>卫生健康委</w:t>
              </w:r>
            </w:ins>
            <w:ins w:id="4342" w:author="县应急管理局胡杨" w:date="2026-06-01T15:19:43Z">
              <w:r>
                <w:rPr>
                  <w:rFonts w:hint="eastAsia" w:ascii="Times New Roman" w:hAnsi="Times New Roman" w:eastAsia="方正仿宋_GBK"/>
                  <w:color w:val="000000"/>
                  <w:kern w:val="0"/>
                  <w:sz w:val="24"/>
                </w:rPr>
                <w:t>、县应急管理局</w:t>
              </w:r>
            </w:ins>
          </w:p>
        </w:tc>
      </w:tr>
      <w:tr w14:paraId="7AA90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ins w:id="4343" w:author="县应急管理局胡杨" w:date="2026-06-01T15:19:43Z"/>
        </w:trPr>
        <w:tc>
          <w:tcPr>
            <w:tcW w:w="1233" w:type="dxa"/>
            <w:vMerge w:val="continue"/>
            <w:noWrap w:val="0"/>
            <w:vAlign w:val="center"/>
          </w:tcPr>
          <w:p w14:paraId="3149AEBF">
            <w:pPr>
              <w:spacing w:line="240" w:lineRule="exact"/>
              <w:jc w:val="center"/>
              <w:rPr>
                <w:ins w:id="4344" w:author="县应急管理局胡杨" w:date="2026-06-01T15:19:43Z"/>
                <w:rFonts w:ascii="Times New Roman" w:hAnsi="Times New Roman" w:eastAsia="黑体"/>
                <w:color w:val="000000"/>
                <w:kern w:val="0"/>
                <w:sz w:val="24"/>
              </w:rPr>
            </w:pPr>
          </w:p>
        </w:tc>
        <w:tc>
          <w:tcPr>
            <w:tcW w:w="7767" w:type="dxa"/>
            <w:tcBorders>
              <w:top w:val="single" w:color="auto" w:sz="4" w:space="0"/>
              <w:bottom w:val="single" w:color="auto" w:sz="4" w:space="0"/>
            </w:tcBorders>
            <w:noWrap w:val="0"/>
            <w:vAlign w:val="center"/>
          </w:tcPr>
          <w:p w14:paraId="3223551E">
            <w:pPr>
              <w:spacing w:line="240" w:lineRule="exact"/>
              <w:jc w:val="left"/>
              <w:rPr>
                <w:ins w:id="4345" w:author="县应急管理局胡杨" w:date="2026-06-01T15:19:43Z"/>
                <w:rFonts w:ascii="Times New Roman" w:hAnsi="Times New Roman" w:eastAsia="方正仿宋_GBK"/>
                <w:color w:val="000000"/>
                <w:kern w:val="0"/>
                <w:sz w:val="24"/>
              </w:rPr>
            </w:pPr>
            <w:ins w:id="4346" w:author="县应急管理局胡杨" w:date="2026-06-01T15:19:43Z">
              <w:r>
                <w:rPr>
                  <w:rFonts w:hint="eastAsia" w:ascii="Times New Roman" w:hAnsi="Times New Roman" w:eastAsia="方正楷体_GBK"/>
                  <w:color w:val="000000"/>
                  <w:kern w:val="0"/>
                  <w:sz w:val="24"/>
                </w:rPr>
                <w:t>5.强化应急保障。</w:t>
              </w:r>
            </w:ins>
            <w:ins w:id="4347" w:author="县应急管理局胡杨" w:date="2026-06-01T15:19:43Z">
              <w:r>
                <w:rPr>
                  <w:rFonts w:hint="eastAsia" w:ascii="Times New Roman" w:hAnsi="Times New Roman" w:eastAsia="方正仿宋_GBK"/>
                  <w:color w:val="000000"/>
                  <w:kern w:val="0"/>
                  <w:sz w:val="24"/>
                </w:rPr>
                <w:t>组织抢修通信、电力、交通等基础设施；根据火场气象条件，组织实施人工影响天气作业。</w:t>
              </w:r>
            </w:ins>
          </w:p>
        </w:tc>
        <w:tc>
          <w:tcPr>
            <w:tcW w:w="7541" w:type="dxa"/>
            <w:tcBorders>
              <w:top w:val="single" w:color="auto" w:sz="4" w:space="0"/>
              <w:bottom w:val="single" w:color="auto" w:sz="4" w:space="0"/>
            </w:tcBorders>
            <w:noWrap w:val="0"/>
            <w:vAlign w:val="center"/>
          </w:tcPr>
          <w:p w14:paraId="5F474959">
            <w:pPr>
              <w:spacing w:line="240" w:lineRule="exact"/>
              <w:jc w:val="left"/>
              <w:rPr>
                <w:ins w:id="4348" w:author="县应急管理局胡杨" w:date="2026-06-01T15:19:43Z"/>
                <w:rFonts w:ascii="Times New Roman" w:hAnsi="Times New Roman" w:eastAsia="方正仿宋_GBK"/>
                <w:color w:val="000000"/>
                <w:kern w:val="0"/>
                <w:sz w:val="24"/>
              </w:rPr>
            </w:pPr>
            <w:ins w:id="4349" w:author="县应急管理局胡杨" w:date="2026-06-01T15:19:43Z">
              <w:r>
                <w:rPr>
                  <w:rFonts w:hint="eastAsia" w:ascii="Times New Roman" w:hAnsi="Times New Roman" w:eastAsia="方正仿宋_GBK"/>
                  <w:color w:val="000000"/>
                  <w:kern w:val="0"/>
                  <w:sz w:val="24"/>
                </w:rPr>
                <w:t>县交通运输委、县经济信息委、县气象局、县供电公司</w:t>
              </w:r>
            </w:ins>
          </w:p>
        </w:tc>
      </w:tr>
      <w:tr w14:paraId="69F46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ins w:id="4350" w:author="县应急管理局胡杨" w:date="2026-06-01T15:19:43Z"/>
        </w:trPr>
        <w:tc>
          <w:tcPr>
            <w:tcW w:w="1233" w:type="dxa"/>
            <w:vMerge w:val="continue"/>
            <w:noWrap w:val="0"/>
            <w:vAlign w:val="center"/>
          </w:tcPr>
          <w:p w14:paraId="4681B767">
            <w:pPr>
              <w:spacing w:line="240" w:lineRule="exact"/>
              <w:jc w:val="center"/>
              <w:rPr>
                <w:ins w:id="4351" w:author="县应急管理局胡杨" w:date="2026-06-01T15:19:43Z"/>
                <w:rFonts w:ascii="Times New Roman" w:hAnsi="Times New Roman" w:eastAsia="黑体"/>
                <w:color w:val="000000"/>
                <w:kern w:val="0"/>
                <w:sz w:val="24"/>
              </w:rPr>
            </w:pPr>
          </w:p>
        </w:tc>
        <w:tc>
          <w:tcPr>
            <w:tcW w:w="7767" w:type="dxa"/>
            <w:tcBorders>
              <w:top w:val="single" w:color="auto" w:sz="4" w:space="0"/>
              <w:bottom w:val="single" w:color="auto" w:sz="4" w:space="0"/>
            </w:tcBorders>
            <w:noWrap w:val="0"/>
            <w:vAlign w:val="center"/>
          </w:tcPr>
          <w:p w14:paraId="1D85F11B">
            <w:pPr>
              <w:spacing w:line="240" w:lineRule="exact"/>
              <w:jc w:val="left"/>
              <w:rPr>
                <w:ins w:id="4352" w:author="县应急管理局胡杨" w:date="2026-06-01T15:19:43Z"/>
                <w:rFonts w:ascii="Times New Roman" w:hAnsi="Times New Roman" w:eastAsia="方正仿宋_GBK"/>
                <w:color w:val="000000"/>
                <w:kern w:val="0"/>
                <w:sz w:val="24"/>
              </w:rPr>
            </w:pPr>
            <w:ins w:id="4353" w:author="县应急管理局胡杨" w:date="2026-06-01T15:19:43Z">
              <w:r>
                <w:rPr>
                  <w:rFonts w:hint="eastAsia" w:ascii="Times New Roman" w:hAnsi="Times New Roman" w:eastAsia="方正楷体_GBK"/>
                  <w:color w:val="000000"/>
                  <w:kern w:val="0"/>
                  <w:sz w:val="24"/>
                </w:rPr>
                <w:t>6.维护社会稳定。</w:t>
              </w:r>
            </w:ins>
            <w:ins w:id="4354" w:author="县应急管理局胡杨" w:date="2026-06-01T15:19:43Z">
              <w:r>
                <w:rPr>
                  <w:rFonts w:hint="eastAsia" w:ascii="Times New Roman" w:hAnsi="Times New Roman" w:eastAsia="方正仿宋_GBK"/>
                  <w:color w:val="000000"/>
                  <w:kern w:val="0"/>
                  <w:sz w:val="24"/>
                </w:rPr>
                <w:t>维护火灾发生地社会秩序。</w:t>
              </w:r>
            </w:ins>
          </w:p>
        </w:tc>
        <w:tc>
          <w:tcPr>
            <w:tcW w:w="7541" w:type="dxa"/>
            <w:tcBorders>
              <w:top w:val="single" w:color="auto" w:sz="4" w:space="0"/>
              <w:bottom w:val="single" w:color="auto" w:sz="4" w:space="0"/>
            </w:tcBorders>
            <w:noWrap w:val="0"/>
            <w:vAlign w:val="center"/>
          </w:tcPr>
          <w:p w14:paraId="18253E5C">
            <w:pPr>
              <w:spacing w:line="240" w:lineRule="exact"/>
              <w:jc w:val="left"/>
              <w:rPr>
                <w:ins w:id="4355" w:author="县应急管理局胡杨" w:date="2026-06-01T15:19:43Z"/>
                <w:rFonts w:ascii="Times New Roman" w:hAnsi="Times New Roman" w:eastAsia="方正仿宋_GBK"/>
                <w:color w:val="000000"/>
                <w:kern w:val="0"/>
                <w:sz w:val="24"/>
              </w:rPr>
            </w:pPr>
            <w:ins w:id="4356" w:author="县应急管理局胡杨" w:date="2026-06-01T15:19:43Z">
              <w:r>
                <w:rPr>
                  <w:rFonts w:hint="eastAsia" w:ascii="Times New Roman" w:hAnsi="Times New Roman" w:eastAsia="方正仿宋_GBK"/>
                  <w:color w:val="000000"/>
                  <w:kern w:val="0"/>
                  <w:sz w:val="24"/>
                </w:rPr>
                <w:t>县公安局、属地乡镇（街道）</w:t>
              </w:r>
            </w:ins>
          </w:p>
        </w:tc>
      </w:tr>
      <w:tr w14:paraId="0C117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jc w:val="center"/>
          <w:ins w:id="4357" w:author="县应急管理局胡杨" w:date="2026-06-01T15:19:43Z"/>
        </w:trPr>
        <w:tc>
          <w:tcPr>
            <w:tcW w:w="1233" w:type="dxa"/>
            <w:vMerge w:val="continue"/>
            <w:noWrap w:val="0"/>
            <w:vAlign w:val="center"/>
          </w:tcPr>
          <w:p w14:paraId="3F95BA9F">
            <w:pPr>
              <w:spacing w:line="240" w:lineRule="exact"/>
              <w:jc w:val="center"/>
              <w:rPr>
                <w:ins w:id="4358" w:author="县应急管理局胡杨" w:date="2026-06-01T15:19:43Z"/>
                <w:rFonts w:ascii="Times New Roman" w:hAnsi="Times New Roman" w:eastAsia="黑体"/>
                <w:color w:val="000000"/>
                <w:kern w:val="0"/>
                <w:sz w:val="24"/>
              </w:rPr>
            </w:pPr>
          </w:p>
        </w:tc>
        <w:tc>
          <w:tcPr>
            <w:tcW w:w="7767" w:type="dxa"/>
            <w:tcBorders>
              <w:top w:val="single" w:color="auto" w:sz="4" w:space="0"/>
            </w:tcBorders>
            <w:noWrap w:val="0"/>
            <w:vAlign w:val="center"/>
          </w:tcPr>
          <w:p w14:paraId="1E0EAD22">
            <w:pPr>
              <w:spacing w:line="240" w:lineRule="exact"/>
              <w:jc w:val="left"/>
              <w:rPr>
                <w:ins w:id="4359" w:author="县应急管理局胡杨" w:date="2026-06-01T15:19:43Z"/>
                <w:rFonts w:ascii="Times New Roman" w:hAnsi="Times New Roman" w:eastAsia="方正仿宋_GBK"/>
                <w:color w:val="000000"/>
                <w:kern w:val="0"/>
                <w:sz w:val="24"/>
              </w:rPr>
            </w:pPr>
            <w:ins w:id="4360" w:author="县应急管理局胡杨" w:date="2026-06-01T15:19:43Z">
              <w:r>
                <w:rPr>
                  <w:rFonts w:hint="eastAsia" w:ascii="Times New Roman" w:hAnsi="Times New Roman" w:eastAsia="方正楷体_GBK"/>
                  <w:color w:val="000000"/>
                  <w:kern w:val="0"/>
                  <w:sz w:val="24"/>
                </w:rPr>
                <w:t>7.加强宣传报道。</w:t>
              </w:r>
            </w:ins>
            <w:ins w:id="4361" w:author="县应急管理局胡杨" w:date="2026-06-01T15:19:43Z">
              <w:r>
                <w:rPr>
                  <w:rFonts w:hint="eastAsia" w:ascii="Times New Roman" w:hAnsi="Times New Roman" w:eastAsia="方正仿宋_GBK"/>
                  <w:color w:val="000000"/>
                  <w:kern w:val="0"/>
                  <w:sz w:val="24"/>
                </w:rPr>
                <w:t>组织统一发布森林火灾信息；收集分析舆情，加强森林火灾扑救宣传报道及舆论引导工作。</w:t>
              </w:r>
            </w:ins>
          </w:p>
        </w:tc>
        <w:tc>
          <w:tcPr>
            <w:tcW w:w="7541" w:type="dxa"/>
            <w:tcBorders>
              <w:top w:val="single" w:color="auto" w:sz="4" w:space="0"/>
            </w:tcBorders>
            <w:noWrap w:val="0"/>
            <w:vAlign w:val="center"/>
          </w:tcPr>
          <w:p w14:paraId="34FEF49A">
            <w:pPr>
              <w:spacing w:line="240" w:lineRule="exact"/>
              <w:jc w:val="left"/>
              <w:rPr>
                <w:ins w:id="4362" w:author="县应急管理局胡杨" w:date="2026-06-01T15:19:43Z"/>
                <w:rFonts w:ascii="Times New Roman" w:hAnsi="Times New Roman" w:eastAsia="方正仿宋_GBK"/>
                <w:color w:val="000000"/>
                <w:kern w:val="0"/>
                <w:sz w:val="24"/>
              </w:rPr>
            </w:pPr>
            <w:ins w:id="4363" w:author="县应急管理局胡杨" w:date="2026-06-01T15:19:43Z">
              <w:r>
                <w:rPr>
                  <w:rFonts w:hint="eastAsia" w:ascii="Times New Roman" w:hAnsi="Times New Roman" w:eastAsia="方正仿宋_GBK"/>
                  <w:color w:val="000000"/>
                  <w:kern w:val="0"/>
                  <w:sz w:val="24"/>
                </w:rPr>
                <w:t>县委宣传部、县应急管理局、县林业局、县气象局，属地乡镇（街道）</w:t>
              </w:r>
            </w:ins>
          </w:p>
        </w:tc>
      </w:tr>
      <w:tr w14:paraId="6E2FB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ins w:id="4364" w:author="县应急管理局胡杨" w:date="2026-06-01T15:19:43Z"/>
        </w:trPr>
        <w:tc>
          <w:tcPr>
            <w:tcW w:w="1233" w:type="dxa"/>
            <w:noWrap w:val="0"/>
            <w:vAlign w:val="center"/>
          </w:tcPr>
          <w:p w14:paraId="74F0B77B">
            <w:pPr>
              <w:spacing w:line="240" w:lineRule="exact"/>
              <w:jc w:val="center"/>
              <w:rPr>
                <w:ins w:id="4365" w:author="县应急管理局胡杨" w:date="2026-06-01T15:19:43Z"/>
                <w:rFonts w:ascii="Times New Roman" w:hAnsi="Times New Roman" w:eastAsia="黑体"/>
                <w:color w:val="000000"/>
                <w:kern w:val="0"/>
                <w:sz w:val="24"/>
              </w:rPr>
            </w:pPr>
            <w:ins w:id="4366" w:author="县应急管理局胡杨" w:date="2026-06-01T15:19:43Z">
              <w:r>
                <w:rPr>
                  <w:rFonts w:hint="eastAsia" w:ascii="Times New Roman" w:hAnsi="Times New Roman" w:eastAsia="黑体"/>
                  <w:color w:val="000000"/>
                  <w:kern w:val="0"/>
                  <w:sz w:val="24"/>
                </w:rPr>
                <w:t>应急结束</w:t>
              </w:r>
            </w:ins>
          </w:p>
        </w:tc>
        <w:tc>
          <w:tcPr>
            <w:tcW w:w="7767" w:type="dxa"/>
            <w:noWrap w:val="0"/>
            <w:vAlign w:val="center"/>
          </w:tcPr>
          <w:p w14:paraId="4D69911C">
            <w:pPr>
              <w:spacing w:line="240" w:lineRule="exact"/>
              <w:jc w:val="left"/>
              <w:rPr>
                <w:ins w:id="4367" w:author="县应急管理局胡杨" w:date="2026-06-01T15:19:43Z"/>
                <w:rFonts w:ascii="Times New Roman" w:hAnsi="Times New Roman" w:eastAsia="方正仿宋_GBK"/>
                <w:color w:val="000000"/>
                <w:kern w:val="0"/>
                <w:sz w:val="24"/>
              </w:rPr>
            </w:pPr>
            <w:ins w:id="4368" w:author="县应急管理局胡杨" w:date="2026-06-01T15:19:43Z">
              <w:r>
                <w:rPr>
                  <w:rFonts w:hint="eastAsia" w:ascii="Times New Roman" w:hAnsi="Times New Roman" w:eastAsia="方正仿宋_GBK"/>
                  <w:color w:val="000000"/>
                  <w:kern w:val="0"/>
                  <w:sz w:val="24"/>
                </w:rPr>
                <w:t>在森林火灾全部扑灭、火场清理验收合格、次生灾害后果基本消除后。</w:t>
              </w:r>
            </w:ins>
          </w:p>
        </w:tc>
        <w:tc>
          <w:tcPr>
            <w:tcW w:w="7541" w:type="dxa"/>
            <w:noWrap w:val="0"/>
            <w:vAlign w:val="center"/>
          </w:tcPr>
          <w:p w14:paraId="78557610">
            <w:pPr>
              <w:spacing w:line="240" w:lineRule="exact"/>
              <w:jc w:val="left"/>
              <w:rPr>
                <w:ins w:id="4369" w:author="县应急管理局胡杨" w:date="2026-06-01T15:19:43Z"/>
                <w:rFonts w:ascii="Times New Roman" w:hAnsi="Times New Roman" w:eastAsia="方正仿宋_GBK"/>
                <w:color w:val="000000"/>
                <w:kern w:val="0"/>
                <w:sz w:val="24"/>
              </w:rPr>
            </w:pPr>
            <w:ins w:id="4370" w:author="县应急管理局胡杨" w:date="2026-06-01T15:19:43Z">
              <w:r>
                <w:rPr>
                  <w:rFonts w:hint="eastAsia" w:ascii="Times New Roman" w:hAnsi="Times New Roman" w:eastAsia="方正仿宋_GBK"/>
                  <w:color w:val="000000"/>
                  <w:kern w:val="0"/>
                  <w:sz w:val="24"/>
                </w:rPr>
                <w:t>扑火前指</w:t>
              </w:r>
            </w:ins>
          </w:p>
        </w:tc>
      </w:tr>
    </w:tbl>
    <w:p w14:paraId="49F5584C">
      <w:pPr>
        <w:rPr>
          <w:ins w:id="4371" w:author="县应急管理局胡杨" w:date="2026-06-01T15:22:01Z"/>
          <w:rFonts w:hint="eastAsia" w:ascii="Times New Roman" w:hAnsi="Times New Roman" w:eastAsia="方正黑体_GBK" w:cs="方正仿宋_GBK"/>
          <w:color w:val="000000"/>
          <w:sz w:val="32"/>
          <w:szCs w:val="32"/>
        </w:rPr>
      </w:pPr>
    </w:p>
    <w:p w14:paraId="5B6F8A2B">
      <w:pPr>
        <w:rPr>
          <w:ins w:id="4372" w:author="县应急管理局胡杨" w:date="2026-06-01T15:19:43Z"/>
          <w:rFonts w:hint="eastAsia" w:ascii="Times New Roman" w:hAnsi="Times New Roman" w:eastAsia="方正黑体_GBK" w:cs="方正仿宋_GBK"/>
          <w:color w:val="000000"/>
          <w:sz w:val="32"/>
          <w:szCs w:val="32"/>
        </w:rPr>
      </w:pPr>
      <w:ins w:id="4373" w:author="县应急管理局胡杨" w:date="2026-06-01T15:19:43Z">
        <w:r>
          <w:rPr>
            <w:rFonts w:hint="eastAsia" w:ascii="Times New Roman" w:hAnsi="Times New Roman" w:eastAsia="方正黑体_GBK" w:cs="方正仿宋_GBK"/>
            <w:color w:val="000000"/>
            <w:sz w:val="32"/>
            <w:szCs w:val="32"/>
          </w:rPr>
          <w:t>附件6</w:t>
        </w:r>
      </w:ins>
      <w:bookmarkStart w:id="247" w:name="_Toc1980"/>
    </w:p>
    <w:bookmarkEnd w:id="247"/>
    <w:p w14:paraId="7B322F4B">
      <w:pPr>
        <w:jc w:val="center"/>
        <w:rPr>
          <w:ins w:id="4374" w:author="县应急管理局胡杨" w:date="2026-06-01T15:19:43Z"/>
          <w:rFonts w:hint="eastAsia" w:ascii="Times New Roman" w:hAnsi="Times New Roman" w:eastAsia="方正小标宋_GBK"/>
          <w:color w:val="000000"/>
          <w:sz w:val="36"/>
          <w:szCs w:val="32"/>
        </w:rPr>
      </w:pPr>
      <w:ins w:id="4375" w:author="县应急管理局胡杨" w:date="2026-06-01T15:19:43Z">
        <w:r>
          <w:rPr>
            <w:rFonts w:hint="eastAsia" w:ascii="Times New Roman" w:hAnsi="Times New Roman" w:eastAsia="方正小标宋_GBK"/>
            <w:color w:val="000000"/>
            <w:sz w:val="36"/>
            <w:szCs w:val="32"/>
          </w:rPr>
          <w:t>云阳县森林火灾四级响应处置流程图</w:t>
        </w:r>
      </w:ins>
    </w:p>
    <w:p w14:paraId="15477EA9">
      <w:pPr>
        <w:jc w:val="center"/>
        <w:rPr>
          <w:ins w:id="4376" w:author="县应急管理局胡杨" w:date="2026-06-01T15:19:43Z"/>
          <w:rFonts w:hint="eastAsia" w:ascii="Times New Roman" w:hAnsi="Times New Roman" w:eastAsia="方正小标宋_GBK"/>
          <w:color w:val="000000"/>
          <w:sz w:val="36"/>
          <w:szCs w:val="32"/>
        </w:rPr>
      </w:pPr>
      <w:ins w:id="4377" w:author="县应急管理局胡杨" w:date="2026-06-01T15:19:43Z">
        <w:r>
          <w:rPr>
            <w:rFonts w:ascii="Times New Roman" w:hAnsi="Times New Roman" w:eastAsia="方正小标宋_GBK"/>
            <w:color w:val="000000"/>
            <w:sz w:val="36"/>
            <w:szCs w:val="32"/>
          </w:rPr>
          <w:drawing>
            <wp:inline distT="0" distB="0" distL="114300" distR="114300">
              <wp:extent cx="6922135" cy="3850005"/>
              <wp:effectExtent l="0" t="0" r="12065" b="17145"/>
              <wp:docPr id="432" name="图片 17" descr="C:/Users/Administrator/Desktop/森林火灾流程图/四级响应.jpg四级响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17" descr="C:/Users/Administrator/Desktop/森林火灾流程图/四级响应.jpg四级响应"/>
                      <pic:cNvPicPr>
                        <a:picLocks noChangeAspect="1"/>
                      </pic:cNvPicPr>
                    </pic:nvPicPr>
                    <pic:blipFill>
                      <a:blip r:embed="rId27"/>
                      <a:srcRect t="1883" b="1883"/>
                      <a:stretch>
                        <a:fillRect/>
                      </a:stretch>
                    </pic:blipFill>
                    <pic:spPr>
                      <a:xfrm>
                        <a:off x="0" y="0"/>
                        <a:ext cx="6922135" cy="3850005"/>
                      </a:xfrm>
                      <a:prstGeom prst="rect">
                        <a:avLst/>
                      </a:prstGeom>
                      <a:noFill/>
                      <a:ln>
                        <a:noFill/>
                      </a:ln>
                    </pic:spPr>
                  </pic:pic>
                </a:graphicData>
              </a:graphic>
            </wp:inline>
          </w:drawing>
        </w:r>
      </w:ins>
      <w:ins w:id="4379" w:author="县应急管理局胡杨" w:date="2026-06-01T15:19:43Z">
        <w:r>
          <w:rPr>
            <w:rFonts w:ascii="Times New Roman" w:hAnsi="Times New Roman" w:eastAsia="方正小标宋_GBK"/>
            <w:color w:val="000000"/>
            <w:sz w:val="36"/>
            <w:szCs w:val="32"/>
          </w:rPr>
          <w:br w:type="page"/>
        </w:r>
      </w:ins>
      <w:ins w:id="4380" w:author="县应急管理局胡杨" w:date="2026-06-01T15:19:43Z">
        <w:r>
          <w:rPr>
            <w:rFonts w:hint="eastAsia" w:ascii="Times New Roman" w:hAnsi="Times New Roman" w:eastAsia="方正小标宋_GBK"/>
            <w:color w:val="000000"/>
            <w:sz w:val="36"/>
            <w:szCs w:val="32"/>
          </w:rPr>
          <w:t>云阳县森林火灾三级响应处置流程图</w:t>
        </w:r>
      </w:ins>
    </w:p>
    <w:p w14:paraId="262A7727">
      <w:pPr>
        <w:rPr>
          <w:ins w:id="4381" w:author="县应急管理局胡杨" w:date="2026-06-01T15:19:43Z"/>
          <w:rFonts w:hint="eastAsia" w:ascii="Times New Roman" w:hAnsi="Times New Roman" w:eastAsia="方正黑体_GBK" w:cs="方正仿宋_GBK"/>
          <w:color w:val="000000"/>
          <w:sz w:val="32"/>
          <w:szCs w:val="32"/>
        </w:rPr>
      </w:pPr>
      <w:ins w:id="4382" w:author="县应急管理局胡杨" w:date="2026-06-01T15:19:43Z">
        <w:r>
          <w:rPr>
            <w:rFonts w:hint="eastAsia" w:ascii="Times New Roman" w:hAnsi="Times New Roman" w:eastAsia="方正黑体_GBK" w:cs="方正仿宋_GBK"/>
            <w:color w:val="000000"/>
            <w:sz w:val="32"/>
            <w:szCs w:val="32"/>
          </w:rPr>
          <w:drawing>
            <wp:inline distT="0" distB="0" distL="114300" distR="114300">
              <wp:extent cx="8842375" cy="3987165"/>
              <wp:effectExtent l="0" t="0" r="15875" b="13335"/>
              <wp:docPr id="430" name="图片 18" descr="C:/Users/Administrator/Desktop/森林火灾流程图/三级响应.png三级响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18" descr="C:/Users/Administrator/Desktop/森林火灾流程图/三级响应.png三级响应"/>
                      <pic:cNvPicPr>
                        <a:picLocks noChangeAspect="1"/>
                      </pic:cNvPicPr>
                    </pic:nvPicPr>
                    <pic:blipFill>
                      <a:blip r:embed="rId28"/>
                      <a:srcRect t="290" b="290"/>
                      <a:stretch>
                        <a:fillRect/>
                      </a:stretch>
                    </pic:blipFill>
                    <pic:spPr>
                      <a:xfrm>
                        <a:off x="0" y="0"/>
                        <a:ext cx="8842375" cy="3987165"/>
                      </a:xfrm>
                      <a:prstGeom prst="rect">
                        <a:avLst/>
                      </a:prstGeom>
                      <a:noFill/>
                      <a:ln>
                        <a:noFill/>
                      </a:ln>
                    </pic:spPr>
                  </pic:pic>
                </a:graphicData>
              </a:graphic>
            </wp:inline>
          </w:drawing>
        </w:r>
      </w:ins>
    </w:p>
    <w:p w14:paraId="5064DCB8">
      <w:pPr>
        <w:jc w:val="center"/>
        <w:rPr>
          <w:ins w:id="4384" w:author="县应急管理局胡杨" w:date="2026-06-01T15:19:43Z"/>
          <w:rFonts w:hint="eastAsia" w:ascii="Times New Roman" w:hAnsi="Times New Roman" w:eastAsia="方正黑体_GBK" w:cs="方正仿宋_GBK"/>
          <w:color w:val="000000"/>
          <w:sz w:val="32"/>
          <w:szCs w:val="32"/>
        </w:rPr>
      </w:pPr>
      <w:ins w:id="4385" w:author="县应急管理局胡杨" w:date="2026-06-01T15:19:43Z">
        <w:r>
          <w:rPr>
            <w:rFonts w:ascii="Times New Roman" w:hAnsi="Times New Roman" w:eastAsia="方正黑体_GBK" w:cs="方正仿宋_GBK"/>
            <w:color w:val="000000"/>
            <w:sz w:val="32"/>
            <w:szCs w:val="32"/>
          </w:rPr>
          <w:br w:type="page"/>
        </w:r>
      </w:ins>
      <w:ins w:id="4386" w:author="县应急管理局胡杨" w:date="2026-06-01T15:19:43Z">
        <w:r>
          <w:rPr>
            <w:rFonts w:hint="eastAsia" w:ascii="Times New Roman" w:hAnsi="Times New Roman" w:eastAsia="方正小标宋_GBK"/>
            <w:color w:val="000000"/>
            <w:sz w:val="36"/>
            <w:szCs w:val="32"/>
          </w:rPr>
          <w:t>云阳县森林火灾二级响应处置流程图</w:t>
        </w:r>
      </w:ins>
    </w:p>
    <w:p w14:paraId="115670B4">
      <w:pPr>
        <w:rPr>
          <w:ins w:id="4387" w:author="县应急管理局胡杨" w:date="2026-06-01T15:19:43Z"/>
          <w:rFonts w:hint="eastAsia" w:ascii="Times New Roman" w:hAnsi="Times New Roman" w:eastAsia="方正黑体_GBK" w:cs="方正仿宋_GBK"/>
          <w:color w:val="000000"/>
          <w:sz w:val="32"/>
          <w:szCs w:val="32"/>
        </w:rPr>
      </w:pPr>
      <w:ins w:id="4388" w:author="县应急管理局胡杨" w:date="2026-06-01T15:19:43Z">
        <w:r>
          <w:rPr>
            <w:rFonts w:hint="eastAsia" w:ascii="Times New Roman" w:hAnsi="Times New Roman" w:eastAsia="方正黑体_GBK" w:cs="方正仿宋_GBK"/>
            <w:color w:val="000000"/>
            <w:sz w:val="32"/>
            <w:szCs w:val="32"/>
          </w:rPr>
          <w:drawing>
            <wp:inline distT="0" distB="0" distL="114300" distR="114300">
              <wp:extent cx="8133080" cy="4323080"/>
              <wp:effectExtent l="0" t="0" r="1270" b="1270"/>
              <wp:docPr id="433" name="图片 19" descr="C:/Users/Administrator/Desktop/森林火灾流程图/二级响应.png二级响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19" descr="C:/Users/Administrator/Desktop/森林火灾流程图/二级响应.png二级响应"/>
                      <pic:cNvPicPr>
                        <a:picLocks noChangeAspect="1"/>
                      </pic:cNvPicPr>
                    </pic:nvPicPr>
                    <pic:blipFill>
                      <a:blip r:embed="rId29"/>
                      <a:srcRect t="35" b="35"/>
                      <a:stretch>
                        <a:fillRect/>
                      </a:stretch>
                    </pic:blipFill>
                    <pic:spPr>
                      <a:xfrm>
                        <a:off x="0" y="0"/>
                        <a:ext cx="8133080" cy="4323080"/>
                      </a:xfrm>
                      <a:prstGeom prst="rect">
                        <a:avLst/>
                      </a:prstGeom>
                      <a:noFill/>
                      <a:ln>
                        <a:noFill/>
                      </a:ln>
                    </pic:spPr>
                  </pic:pic>
                </a:graphicData>
              </a:graphic>
            </wp:inline>
          </w:drawing>
        </w:r>
      </w:ins>
    </w:p>
    <w:p w14:paraId="4CA83623">
      <w:pPr>
        <w:jc w:val="center"/>
        <w:rPr>
          <w:ins w:id="4390" w:author="县应急管理局胡杨" w:date="2026-06-01T15:22:35Z"/>
          <w:rFonts w:hint="eastAsia" w:ascii="Times New Roman" w:hAnsi="Times New Roman" w:eastAsia="方正小标宋_GBK"/>
          <w:color w:val="000000"/>
          <w:sz w:val="36"/>
          <w:szCs w:val="32"/>
        </w:rPr>
      </w:pPr>
    </w:p>
    <w:p w14:paraId="6EFF09D9">
      <w:pPr>
        <w:jc w:val="center"/>
        <w:rPr>
          <w:ins w:id="4391" w:author="县应急管理局胡杨" w:date="2026-06-01T15:19:43Z"/>
          <w:rFonts w:hint="eastAsia" w:ascii="Times New Roman" w:hAnsi="Times New Roman" w:eastAsia="方正黑体_GBK" w:cs="方正仿宋_GBK"/>
          <w:color w:val="000000"/>
          <w:sz w:val="32"/>
          <w:szCs w:val="32"/>
        </w:rPr>
      </w:pPr>
      <w:ins w:id="4392" w:author="县应急管理局胡杨" w:date="2026-06-01T15:19:43Z">
        <w:r>
          <w:rPr>
            <w:rFonts w:hint="eastAsia" w:ascii="Times New Roman" w:hAnsi="Times New Roman" w:eastAsia="方正小标宋_GBK"/>
            <w:color w:val="000000"/>
            <w:sz w:val="36"/>
            <w:szCs w:val="32"/>
          </w:rPr>
          <w:t>云阳县森林火灾一级响应处置流程图</w:t>
        </w:r>
      </w:ins>
    </w:p>
    <w:p w14:paraId="69E350B9">
      <w:pPr>
        <w:jc w:val="center"/>
        <w:rPr>
          <w:ins w:id="4393" w:author="县应急管理局胡杨" w:date="2026-06-01T15:19:43Z"/>
          <w:rFonts w:hint="eastAsia" w:ascii="Times New Roman" w:hAnsi="Times New Roman" w:eastAsia="方正黑体_GBK" w:cs="方正仿宋_GBK"/>
          <w:color w:val="000000"/>
          <w:sz w:val="32"/>
          <w:szCs w:val="32"/>
        </w:rPr>
      </w:pPr>
      <w:ins w:id="4394" w:author="县应急管理局胡杨" w:date="2026-06-01T15:19:43Z">
        <w:r>
          <w:rPr>
            <w:rFonts w:hint="eastAsia" w:ascii="Times New Roman" w:hAnsi="Times New Roman" w:eastAsia="方正黑体_GBK" w:cs="方正仿宋_GBK"/>
            <w:color w:val="000000"/>
            <w:sz w:val="32"/>
            <w:szCs w:val="32"/>
          </w:rPr>
          <w:drawing>
            <wp:inline distT="0" distB="0" distL="114300" distR="114300">
              <wp:extent cx="8108315" cy="4315460"/>
              <wp:effectExtent l="0" t="0" r="6985" b="8890"/>
              <wp:docPr id="429" name="图片 20" descr="C:/Users/Administrator/Desktop/森林火灾流程图/一级响应.png一级响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20" descr="C:/Users/Administrator/Desktop/森林火灾流程图/一级响应.png一级响应"/>
                      <pic:cNvPicPr>
                        <a:picLocks noChangeAspect="1"/>
                      </pic:cNvPicPr>
                    </pic:nvPicPr>
                    <pic:blipFill>
                      <a:blip r:embed="rId30"/>
                      <a:srcRect l="349" r="349"/>
                      <a:stretch>
                        <a:fillRect/>
                      </a:stretch>
                    </pic:blipFill>
                    <pic:spPr>
                      <a:xfrm>
                        <a:off x="0" y="0"/>
                        <a:ext cx="8108315" cy="4315460"/>
                      </a:xfrm>
                      <a:prstGeom prst="rect">
                        <a:avLst/>
                      </a:prstGeom>
                      <a:noFill/>
                      <a:ln>
                        <a:noFill/>
                      </a:ln>
                    </pic:spPr>
                  </pic:pic>
                </a:graphicData>
              </a:graphic>
            </wp:inline>
          </w:drawing>
        </w:r>
      </w:ins>
    </w:p>
    <w:p w14:paraId="3C6990E8">
      <w:pPr>
        <w:jc w:val="left"/>
        <w:rPr>
          <w:ins w:id="4396" w:author="县应急管理局胡杨" w:date="2026-06-01T15:19:43Z"/>
          <w:rFonts w:ascii="Times New Roman" w:hAnsi="Times New Roman" w:eastAsia="方正黑体_GBK" w:cs="方正仿宋_GBK"/>
          <w:color w:val="000000"/>
          <w:sz w:val="32"/>
          <w:szCs w:val="32"/>
        </w:rPr>
      </w:pPr>
      <w:ins w:id="4397" w:author="县应急管理局胡杨" w:date="2026-06-01T15:19:43Z">
        <w:r>
          <w:rPr>
            <w:rFonts w:ascii="Times New Roman" w:hAnsi="Times New Roman" w:eastAsia="方正黑体_GBK" w:cs="方正仿宋_GBK"/>
            <w:color w:val="000000"/>
            <w:sz w:val="32"/>
            <w:szCs w:val="32"/>
          </w:rPr>
          <w:br w:type="page"/>
        </w:r>
      </w:ins>
      <w:ins w:id="4398" w:author="县应急管理局胡杨" w:date="2026-06-01T15:19:43Z">
        <w:bookmarkStart w:id="248" w:name="_Toc31790"/>
        <w:r>
          <w:rPr>
            <w:rFonts w:hint="eastAsia" w:ascii="Times New Roman" w:hAnsi="Times New Roman" w:eastAsia="方正黑体_GBK" w:cs="方正仿宋_GBK"/>
            <w:color w:val="000000"/>
            <w:sz w:val="32"/>
            <w:szCs w:val="32"/>
          </w:rPr>
          <w:t>附件</w:t>
        </w:r>
        <w:bookmarkEnd w:id="248"/>
        <w:r>
          <w:rPr>
            <w:rFonts w:hint="eastAsia" w:ascii="Times New Roman" w:hAnsi="Times New Roman" w:eastAsia="方正黑体_GBK" w:cs="方正仿宋_GBK"/>
            <w:color w:val="000000"/>
            <w:sz w:val="32"/>
            <w:szCs w:val="32"/>
          </w:rPr>
          <w:t>7</w:t>
        </w:r>
      </w:ins>
    </w:p>
    <w:p w14:paraId="49F11399">
      <w:pPr>
        <w:spacing w:line="600" w:lineRule="exact"/>
        <w:jc w:val="center"/>
        <w:rPr>
          <w:ins w:id="4399" w:author="县应急管理局胡杨" w:date="2026-06-01T15:19:43Z"/>
          <w:rFonts w:ascii="Times New Roman" w:hAnsi="Times New Roman" w:eastAsia="方正小标宋_GBK"/>
          <w:color w:val="000000"/>
          <w:sz w:val="44"/>
          <w:szCs w:val="44"/>
        </w:rPr>
      </w:pPr>
      <w:ins w:id="4400" w:author="县应急管理局胡杨" w:date="2026-06-01T15:19:43Z">
        <w:bookmarkStart w:id="249" w:name="_Toc16637"/>
        <w:r>
          <w:rPr>
            <w:rFonts w:hint="eastAsia" w:ascii="Times New Roman" w:hAnsi="Times New Roman" w:eastAsia="方正小标宋_GBK"/>
            <w:color w:val="000000"/>
            <w:sz w:val="44"/>
            <w:szCs w:val="44"/>
          </w:rPr>
          <w:t>森林火灾扑救技术方案卡</w:t>
        </w:r>
        <w:bookmarkEnd w:id="249"/>
      </w:ins>
    </w:p>
    <w:tbl>
      <w:tblPr>
        <w:tblStyle w:val="18"/>
        <w:tblW w:w="15012" w:type="dxa"/>
        <w:jc w:val="center"/>
        <w:tblLayout w:type="fixed"/>
        <w:tblCellMar>
          <w:top w:w="0" w:type="dxa"/>
          <w:left w:w="108" w:type="dxa"/>
          <w:bottom w:w="0" w:type="dxa"/>
          <w:right w:w="108" w:type="dxa"/>
        </w:tblCellMar>
      </w:tblPr>
      <w:tblGrid>
        <w:gridCol w:w="1174"/>
        <w:gridCol w:w="950"/>
        <w:gridCol w:w="12888"/>
        <w:tblGridChange w:id="4401">
          <w:tblGrid>
            <w:gridCol w:w="1174"/>
            <w:gridCol w:w="950"/>
            <w:gridCol w:w="12888"/>
          </w:tblGrid>
        </w:tblGridChange>
      </w:tblGrid>
      <w:tr w14:paraId="5390B735">
        <w:tblPrEx>
          <w:tblCellMar>
            <w:top w:w="0" w:type="dxa"/>
            <w:left w:w="108" w:type="dxa"/>
            <w:bottom w:w="0" w:type="dxa"/>
            <w:right w:w="108" w:type="dxa"/>
          </w:tblCellMar>
        </w:tblPrEx>
        <w:trPr>
          <w:trHeight w:val="567" w:hRule="atLeast"/>
          <w:jc w:val="center"/>
          <w:ins w:id="4402" w:author="县应急管理局胡杨" w:date="2026-06-01T15:19:43Z"/>
        </w:trPr>
        <w:tc>
          <w:tcPr>
            <w:tcW w:w="15012" w:type="dxa"/>
            <w:gridSpan w:val="3"/>
            <w:tcBorders>
              <w:top w:val="single" w:color="000000" w:sz="4" w:space="0"/>
              <w:left w:val="single" w:color="000000" w:sz="4" w:space="0"/>
              <w:bottom w:val="single" w:color="000000" w:sz="8" w:space="0"/>
              <w:right w:val="single" w:color="000000" w:sz="4" w:space="0"/>
            </w:tcBorders>
            <w:noWrap/>
            <w:vAlign w:val="center"/>
          </w:tcPr>
          <w:p w14:paraId="3D079E91">
            <w:pPr>
              <w:overflowPunct w:val="0"/>
              <w:spacing w:line="400" w:lineRule="exact"/>
              <w:jc w:val="center"/>
              <w:textAlignment w:val="center"/>
              <w:rPr>
                <w:ins w:id="4403" w:author="县应急管理局胡杨" w:date="2026-06-01T15:19:43Z"/>
                <w:rFonts w:hint="eastAsia" w:ascii="Times New Roman" w:hAnsi="Times New Roman" w:eastAsia="方正仿宋_GBK" w:cs="方正仿宋_GBK"/>
                <w:b/>
                <w:bCs/>
                <w:color w:val="000000"/>
                <w:sz w:val="24"/>
              </w:rPr>
            </w:pPr>
            <w:ins w:id="4404" w:author="县应急管理局胡杨" w:date="2026-06-01T15:19:43Z">
              <w:r>
                <w:rPr>
                  <w:rFonts w:hint="eastAsia" w:ascii="Times New Roman" w:hAnsi="Times New Roman" w:eastAsia="方正仿宋_GBK" w:cs="方正小标宋_GBK"/>
                  <w:color w:val="000000"/>
                  <w:kern w:val="0"/>
                  <w:sz w:val="28"/>
                  <w:szCs w:val="28"/>
                  <w:lang w:bidi="ar"/>
                </w:rPr>
                <w:t>森林火灾扑救技术方案卡（低强度火）</w:t>
              </w:r>
            </w:ins>
          </w:p>
        </w:tc>
      </w:tr>
      <w:tr w14:paraId="3A6B59DA">
        <w:tblPrEx>
          <w:tblCellMar>
            <w:top w:w="0" w:type="dxa"/>
            <w:left w:w="108" w:type="dxa"/>
            <w:bottom w:w="0" w:type="dxa"/>
            <w:right w:w="108" w:type="dxa"/>
          </w:tblCellMar>
        </w:tblPrEx>
        <w:trPr>
          <w:trHeight w:val="567" w:hRule="atLeast"/>
          <w:jc w:val="center"/>
          <w:ins w:id="4405" w:author="县应急管理局胡杨" w:date="2026-06-01T15:19:43Z"/>
        </w:trPr>
        <w:tc>
          <w:tcPr>
            <w:tcW w:w="1174" w:type="dxa"/>
            <w:vMerge w:val="restart"/>
            <w:tcBorders>
              <w:top w:val="single" w:color="000000" w:sz="8" w:space="0"/>
              <w:left w:val="single" w:color="000000" w:sz="8" w:space="0"/>
              <w:bottom w:val="single" w:color="000000" w:sz="4" w:space="0"/>
              <w:right w:val="single" w:color="000000" w:sz="4" w:space="0"/>
            </w:tcBorders>
            <w:noWrap w:val="0"/>
            <w:vAlign w:val="center"/>
          </w:tcPr>
          <w:p w14:paraId="0D2B0EF6">
            <w:pPr>
              <w:overflowPunct w:val="0"/>
              <w:spacing w:line="400" w:lineRule="exact"/>
              <w:jc w:val="center"/>
              <w:textAlignment w:val="center"/>
              <w:rPr>
                <w:ins w:id="4406" w:author="县应急管理局胡杨" w:date="2026-06-01T15:19:43Z"/>
                <w:rFonts w:hint="eastAsia" w:ascii="Times New Roman" w:hAnsi="Times New Roman" w:eastAsia="方正仿宋_GBK" w:cs="方正黑体_GBK"/>
                <w:color w:val="000000"/>
                <w:kern w:val="0"/>
                <w:sz w:val="24"/>
                <w:lang w:bidi="ar"/>
              </w:rPr>
            </w:pPr>
            <w:ins w:id="4407" w:author="县应急管理局胡杨" w:date="2026-06-01T15:19:43Z">
              <w:r>
                <w:rPr>
                  <w:rFonts w:hint="eastAsia" w:ascii="Times New Roman" w:hAnsi="Times New Roman" w:eastAsia="方正仿宋_GBK" w:cs="方正黑体_GBK"/>
                  <w:color w:val="000000"/>
                  <w:kern w:val="0"/>
                  <w:sz w:val="24"/>
                  <w:lang w:bidi="ar"/>
                </w:rPr>
                <w:t>响应条件</w:t>
              </w:r>
            </w:ins>
          </w:p>
          <w:p w14:paraId="2D7E9B69">
            <w:pPr>
              <w:overflowPunct w:val="0"/>
              <w:spacing w:line="400" w:lineRule="exact"/>
              <w:jc w:val="center"/>
              <w:textAlignment w:val="center"/>
              <w:rPr>
                <w:ins w:id="4408" w:author="县应急管理局胡杨" w:date="2026-06-01T15:19:43Z"/>
                <w:rFonts w:hint="eastAsia" w:ascii="Times New Roman" w:hAnsi="Times New Roman" w:eastAsia="方正仿宋_GBK" w:cs="方正黑体_GBK"/>
                <w:color w:val="000000"/>
                <w:sz w:val="24"/>
              </w:rPr>
            </w:pPr>
            <w:ins w:id="4409" w:author="县应急管理局胡杨" w:date="2026-06-01T15:19:43Z">
              <w:r>
                <w:rPr>
                  <w:rFonts w:hint="eastAsia" w:ascii="Times New Roman" w:hAnsi="Times New Roman" w:eastAsia="方正仿宋_GBK" w:cs="方正黑体_GBK"/>
                  <w:color w:val="000000"/>
                  <w:spacing w:val="1"/>
                  <w:w w:val="83"/>
                  <w:kern w:val="0"/>
                  <w:sz w:val="24"/>
                  <w:fitText w:val="1205" w:id="1039620326"/>
                  <w:lang w:bidi="ar"/>
                </w:rPr>
                <w:t>（情景构建）</w:t>
              </w:r>
            </w:ins>
          </w:p>
        </w:tc>
        <w:tc>
          <w:tcPr>
            <w:tcW w:w="950" w:type="dxa"/>
            <w:tcBorders>
              <w:top w:val="single" w:color="000000" w:sz="8" w:space="0"/>
              <w:left w:val="nil"/>
              <w:bottom w:val="single" w:color="000000" w:sz="4" w:space="0"/>
              <w:right w:val="single" w:color="000000" w:sz="4" w:space="0"/>
            </w:tcBorders>
            <w:noWrap/>
            <w:vAlign w:val="center"/>
          </w:tcPr>
          <w:p w14:paraId="5EB46C2E">
            <w:pPr>
              <w:overflowPunct w:val="0"/>
              <w:spacing w:line="400" w:lineRule="exact"/>
              <w:jc w:val="left"/>
              <w:textAlignment w:val="center"/>
              <w:rPr>
                <w:ins w:id="4410" w:author="县应急管理局胡杨" w:date="2026-06-01T15:19:43Z"/>
                <w:rFonts w:hint="eastAsia" w:ascii="Times New Roman" w:hAnsi="Times New Roman" w:eastAsia="方正仿宋_GBK" w:cs="方正黑体_GBK"/>
                <w:color w:val="000000"/>
                <w:sz w:val="24"/>
              </w:rPr>
            </w:pPr>
            <w:ins w:id="4411" w:author="县应急管理局胡杨" w:date="2026-06-01T15:19:43Z">
              <w:r>
                <w:rPr>
                  <w:rFonts w:hint="eastAsia" w:ascii="Times New Roman" w:hAnsi="Times New Roman" w:eastAsia="方正仿宋_GBK" w:cs="方正黑体_GBK"/>
                  <w:color w:val="000000"/>
                  <w:kern w:val="0"/>
                  <w:sz w:val="24"/>
                  <w:lang w:bidi="ar"/>
                </w:rPr>
                <w:t>情景1</w:t>
              </w:r>
            </w:ins>
          </w:p>
        </w:tc>
        <w:tc>
          <w:tcPr>
            <w:tcW w:w="12888" w:type="dxa"/>
            <w:tcBorders>
              <w:top w:val="single" w:color="000000" w:sz="8" w:space="0"/>
              <w:left w:val="single" w:color="000000" w:sz="4" w:space="0"/>
              <w:bottom w:val="single" w:color="000000" w:sz="4" w:space="0"/>
              <w:right w:val="single" w:color="000000" w:sz="8" w:space="0"/>
            </w:tcBorders>
            <w:noWrap/>
            <w:vAlign w:val="center"/>
          </w:tcPr>
          <w:p w14:paraId="719EF8D2">
            <w:pPr>
              <w:overflowPunct w:val="0"/>
              <w:spacing w:line="400" w:lineRule="exact"/>
              <w:jc w:val="left"/>
              <w:textAlignment w:val="center"/>
              <w:rPr>
                <w:ins w:id="4412" w:author="县应急管理局胡杨" w:date="2026-06-01T15:19:43Z"/>
                <w:rFonts w:hint="eastAsia" w:ascii="Times New Roman" w:hAnsi="Times New Roman" w:eastAsia="方正仿宋_GBK" w:cs="方正仿宋_GBK"/>
                <w:color w:val="000000"/>
                <w:sz w:val="24"/>
              </w:rPr>
            </w:pPr>
            <w:ins w:id="4413" w:author="县应急管理局胡杨" w:date="2026-06-01T15:19:43Z">
              <w:r>
                <w:rPr>
                  <w:rFonts w:hint="eastAsia" w:ascii="Times New Roman" w:hAnsi="Times New Roman" w:eastAsia="方正仿宋_GBK" w:cs="方正仿宋_GBK"/>
                  <w:color w:val="000000"/>
                  <w:kern w:val="0"/>
                  <w:sz w:val="24"/>
                  <w:lang w:bidi="ar"/>
                </w:rPr>
                <w:t>林内发生低强度地表火（火焰高度1.5m以下）</w:t>
              </w:r>
            </w:ins>
          </w:p>
        </w:tc>
      </w:tr>
      <w:tr w14:paraId="225861FC">
        <w:tblPrEx>
          <w:tblCellMar>
            <w:top w:w="0" w:type="dxa"/>
            <w:left w:w="108" w:type="dxa"/>
            <w:bottom w:w="0" w:type="dxa"/>
            <w:right w:w="108" w:type="dxa"/>
          </w:tblCellMar>
        </w:tblPrEx>
        <w:trPr>
          <w:trHeight w:val="567" w:hRule="atLeast"/>
          <w:jc w:val="center"/>
          <w:ins w:id="4414" w:author="县应急管理局胡杨" w:date="2026-06-01T15:19:43Z"/>
        </w:trPr>
        <w:tc>
          <w:tcPr>
            <w:tcW w:w="1174" w:type="dxa"/>
            <w:vMerge w:val="continue"/>
            <w:tcBorders>
              <w:top w:val="single" w:color="000000" w:sz="8" w:space="0"/>
              <w:left w:val="single" w:color="000000" w:sz="8" w:space="0"/>
              <w:bottom w:val="single" w:color="000000" w:sz="4" w:space="0"/>
              <w:right w:val="single" w:color="000000" w:sz="4" w:space="0"/>
            </w:tcBorders>
            <w:noWrap w:val="0"/>
            <w:vAlign w:val="center"/>
          </w:tcPr>
          <w:p w14:paraId="1443F2EA">
            <w:pPr>
              <w:overflowPunct w:val="0"/>
              <w:spacing w:line="400" w:lineRule="exact"/>
              <w:jc w:val="center"/>
              <w:rPr>
                <w:ins w:id="4415" w:author="县应急管理局胡杨" w:date="2026-06-01T15:19:43Z"/>
                <w:rFonts w:hint="eastAsia" w:ascii="Times New Roman" w:hAnsi="Times New Roman" w:eastAsia="方正仿宋_GBK" w:cs="方正黑体_GBK"/>
                <w:color w:val="000000"/>
                <w:sz w:val="24"/>
              </w:rPr>
            </w:pPr>
          </w:p>
        </w:tc>
        <w:tc>
          <w:tcPr>
            <w:tcW w:w="950" w:type="dxa"/>
            <w:tcBorders>
              <w:top w:val="single" w:color="000000" w:sz="4" w:space="0"/>
              <w:left w:val="nil"/>
              <w:bottom w:val="single" w:color="000000" w:sz="4" w:space="0"/>
              <w:right w:val="single" w:color="000000" w:sz="4" w:space="0"/>
            </w:tcBorders>
            <w:noWrap/>
            <w:vAlign w:val="center"/>
          </w:tcPr>
          <w:p w14:paraId="785419C0">
            <w:pPr>
              <w:overflowPunct w:val="0"/>
              <w:spacing w:line="400" w:lineRule="exact"/>
              <w:jc w:val="left"/>
              <w:textAlignment w:val="center"/>
              <w:rPr>
                <w:ins w:id="4416" w:author="县应急管理局胡杨" w:date="2026-06-01T15:19:43Z"/>
                <w:rFonts w:hint="eastAsia" w:ascii="Times New Roman" w:hAnsi="Times New Roman" w:eastAsia="方正仿宋_GBK" w:cs="方正黑体_GBK"/>
                <w:color w:val="000000"/>
                <w:sz w:val="24"/>
              </w:rPr>
            </w:pPr>
            <w:ins w:id="4417" w:author="县应急管理局胡杨" w:date="2026-06-01T15:19:43Z">
              <w:r>
                <w:rPr>
                  <w:rFonts w:hint="eastAsia" w:ascii="Times New Roman" w:hAnsi="Times New Roman" w:eastAsia="方正仿宋_GBK" w:cs="方正黑体_GBK"/>
                  <w:color w:val="000000"/>
                  <w:kern w:val="0"/>
                  <w:sz w:val="24"/>
                  <w:lang w:bidi="ar"/>
                </w:rPr>
                <w:t>情景2</w:t>
              </w:r>
            </w:ins>
          </w:p>
        </w:tc>
        <w:tc>
          <w:tcPr>
            <w:tcW w:w="12888" w:type="dxa"/>
            <w:tcBorders>
              <w:top w:val="single" w:color="000000" w:sz="4" w:space="0"/>
              <w:left w:val="single" w:color="000000" w:sz="4" w:space="0"/>
              <w:bottom w:val="single" w:color="000000" w:sz="4" w:space="0"/>
              <w:right w:val="single" w:color="000000" w:sz="8" w:space="0"/>
            </w:tcBorders>
            <w:noWrap/>
            <w:vAlign w:val="center"/>
          </w:tcPr>
          <w:p w14:paraId="437E4991">
            <w:pPr>
              <w:overflowPunct w:val="0"/>
              <w:spacing w:line="400" w:lineRule="exact"/>
              <w:jc w:val="left"/>
              <w:textAlignment w:val="center"/>
              <w:rPr>
                <w:ins w:id="4418" w:author="县应急管理局胡杨" w:date="2026-06-01T15:19:43Z"/>
                <w:rFonts w:hint="eastAsia" w:ascii="Times New Roman" w:hAnsi="Times New Roman" w:eastAsia="方正仿宋_GBK" w:cs="方正仿宋_GBK"/>
                <w:color w:val="000000"/>
                <w:sz w:val="24"/>
              </w:rPr>
            </w:pPr>
            <w:ins w:id="4419" w:author="县应急管理局胡杨" w:date="2026-06-01T15:19:43Z">
              <w:r>
                <w:rPr>
                  <w:rFonts w:hint="eastAsia" w:ascii="Times New Roman" w:hAnsi="Times New Roman" w:eastAsia="方正仿宋_GBK" w:cs="方正仿宋_GBK"/>
                  <w:color w:val="000000"/>
                  <w:kern w:val="0"/>
                  <w:sz w:val="24"/>
                  <w:lang w:bidi="ar"/>
                </w:rPr>
                <w:t>林缘地域发生低强度地表火（火焰高度1.5m以下）</w:t>
              </w:r>
            </w:ins>
          </w:p>
        </w:tc>
      </w:tr>
      <w:tr w14:paraId="4875DACE">
        <w:tblPrEx>
          <w:tblCellMar>
            <w:top w:w="0" w:type="dxa"/>
            <w:left w:w="108" w:type="dxa"/>
            <w:bottom w:w="0" w:type="dxa"/>
            <w:right w:w="108" w:type="dxa"/>
          </w:tblCellMar>
        </w:tblPrEx>
        <w:trPr>
          <w:trHeight w:val="567" w:hRule="atLeast"/>
          <w:jc w:val="center"/>
          <w:ins w:id="4420" w:author="县应急管理局胡杨" w:date="2026-06-01T15:19:43Z"/>
        </w:trPr>
        <w:tc>
          <w:tcPr>
            <w:tcW w:w="1174" w:type="dxa"/>
            <w:vMerge w:val="continue"/>
            <w:tcBorders>
              <w:top w:val="single" w:color="000000" w:sz="8" w:space="0"/>
              <w:left w:val="single" w:color="000000" w:sz="8" w:space="0"/>
              <w:bottom w:val="single" w:color="000000" w:sz="4" w:space="0"/>
              <w:right w:val="single" w:color="000000" w:sz="4" w:space="0"/>
            </w:tcBorders>
            <w:noWrap w:val="0"/>
            <w:vAlign w:val="center"/>
          </w:tcPr>
          <w:p w14:paraId="1D8BD16F">
            <w:pPr>
              <w:overflowPunct w:val="0"/>
              <w:spacing w:line="400" w:lineRule="exact"/>
              <w:jc w:val="center"/>
              <w:rPr>
                <w:ins w:id="4421" w:author="县应急管理局胡杨" w:date="2026-06-01T15:19:43Z"/>
                <w:rFonts w:hint="eastAsia" w:ascii="Times New Roman" w:hAnsi="Times New Roman" w:eastAsia="方正仿宋_GBK" w:cs="方正黑体_GBK"/>
                <w:color w:val="000000"/>
                <w:sz w:val="24"/>
              </w:rPr>
            </w:pPr>
          </w:p>
        </w:tc>
        <w:tc>
          <w:tcPr>
            <w:tcW w:w="950" w:type="dxa"/>
            <w:tcBorders>
              <w:top w:val="single" w:color="000000" w:sz="4" w:space="0"/>
              <w:left w:val="nil"/>
              <w:bottom w:val="single" w:color="000000" w:sz="4" w:space="0"/>
              <w:right w:val="single" w:color="000000" w:sz="4" w:space="0"/>
            </w:tcBorders>
            <w:noWrap/>
            <w:vAlign w:val="center"/>
          </w:tcPr>
          <w:p w14:paraId="1D151917">
            <w:pPr>
              <w:overflowPunct w:val="0"/>
              <w:spacing w:line="400" w:lineRule="exact"/>
              <w:jc w:val="left"/>
              <w:textAlignment w:val="center"/>
              <w:rPr>
                <w:ins w:id="4422" w:author="县应急管理局胡杨" w:date="2026-06-01T15:19:43Z"/>
                <w:rFonts w:hint="eastAsia" w:ascii="Times New Roman" w:hAnsi="Times New Roman" w:eastAsia="方正仿宋_GBK" w:cs="方正黑体_GBK"/>
                <w:color w:val="000000"/>
                <w:sz w:val="24"/>
              </w:rPr>
            </w:pPr>
            <w:ins w:id="4423" w:author="县应急管理局胡杨" w:date="2026-06-01T15:19:43Z">
              <w:r>
                <w:rPr>
                  <w:rFonts w:hint="eastAsia" w:ascii="Times New Roman" w:hAnsi="Times New Roman" w:eastAsia="方正仿宋_GBK" w:cs="方正黑体_GBK"/>
                  <w:color w:val="000000"/>
                  <w:kern w:val="0"/>
                  <w:sz w:val="24"/>
                  <w:lang w:bidi="ar"/>
                </w:rPr>
                <w:t>情景3</w:t>
              </w:r>
            </w:ins>
          </w:p>
        </w:tc>
        <w:tc>
          <w:tcPr>
            <w:tcW w:w="12888" w:type="dxa"/>
            <w:tcBorders>
              <w:top w:val="single" w:color="000000" w:sz="4" w:space="0"/>
              <w:left w:val="single" w:color="000000" w:sz="4" w:space="0"/>
              <w:bottom w:val="single" w:color="000000" w:sz="4" w:space="0"/>
              <w:right w:val="single" w:color="000000" w:sz="8" w:space="0"/>
            </w:tcBorders>
            <w:noWrap/>
            <w:vAlign w:val="center"/>
          </w:tcPr>
          <w:p w14:paraId="602C13D1">
            <w:pPr>
              <w:overflowPunct w:val="0"/>
              <w:spacing w:line="400" w:lineRule="exact"/>
              <w:jc w:val="left"/>
              <w:textAlignment w:val="center"/>
              <w:rPr>
                <w:ins w:id="4424" w:author="县应急管理局胡杨" w:date="2026-06-01T15:19:43Z"/>
                <w:rFonts w:hint="eastAsia" w:ascii="Times New Roman" w:hAnsi="Times New Roman" w:eastAsia="方正仿宋_GBK" w:cs="方正仿宋_GBK"/>
                <w:color w:val="000000"/>
                <w:sz w:val="24"/>
              </w:rPr>
            </w:pPr>
            <w:ins w:id="4425" w:author="县应急管理局胡杨" w:date="2026-06-01T15:19:43Z">
              <w:r>
                <w:rPr>
                  <w:rFonts w:hint="eastAsia" w:ascii="Times New Roman" w:hAnsi="Times New Roman" w:eastAsia="方正仿宋_GBK" w:cs="方正仿宋_GBK"/>
                  <w:color w:val="000000"/>
                  <w:kern w:val="0"/>
                  <w:sz w:val="24"/>
                  <w:lang w:bidi="ar"/>
                </w:rPr>
                <w:t>林草结合部发生低强度地表火（火焰高度1.5m以下）</w:t>
              </w:r>
            </w:ins>
          </w:p>
        </w:tc>
      </w:tr>
      <w:tr w14:paraId="378CBB9A">
        <w:tblPrEx>
          <w:tblCellMar>
            <w:top w:w="0" w:type="dxa"/>
            <w:left w:w="108" w:type="dxa"/>
            <w:bottom w:w="0" w:type="dxa"/>
            <w:right w:w="108" w:type="dxa"/>
          </w:tblCellMar>
        </w:tblPrEx>
        <w:trPr>
          <w:trHeight w:val="3855" w:hRule="atLeast"/>
          <w:jc w:val="center"/>
          <w:ins w:id="4426" w:author="县应急管理局胡杨" w:date="2026-06-01T15:19:43Z"/>
        </w:trPr>
        <w:tc>
          <w:tcPr>
            <w:tcW w:w="1174" w:type="dxa"/>
            <w:vMerge w:val="restart"/>
            <w:tcBorders>
              <w:top w:val="single" w:color="000000" w:sz="4" w:space="0"/>
              <w:left w:val="single" w:color="000000" w:sz="8" w:space="0"/>
              <w:bottom w:val="single" w:color="000000" w:sz="8" w:space="0"/>
              <w:right w:val="single" w:color="000000" w:sz="4" w:space="0"/>
            </w:tcBorders>
            <w:noWrap/>
            <w:vAlign w:val="center"/>
          </w:tcPr>
          <w:p w14:paraId="47ED6404">
            <w:pPr>
              <w:overflowPunct w:val="0"/>
              <w:spacing w:line="400" w:lineRule="exact"/>
              <w:jc w:val="center"/>
              <w:textAlignment w:val="center"/>
              <w:rPr>
                <w:ins w:id="4427" w:author="县应急管理局胡杨" w:date="2026-06-01T15:19:43Z"/>
                <w:rFonts w:hint="eastAsia" w:ascii="Times New Roman" w:hAnsi="Times New Roman" w:eastAsia="方正仿宋_GBK" w:cs="方正黑体_GBK"/>
                <w:color w:val="000000"/>
                <w:sz w:val="24"/>
              </w:rPr>
            </w:pPr>
            <w:ins w:id="4428" w:author="县应急管理局胡杨" w:date="2026-06-01T15:19:43Z">
              <w:r>
                <w:rPr>
                  <w:rFonts w:hint="eastAsia" w:ascii="Times New Roman" w:hAnsi="Times New Roman" w:eastAsia="方正仿宋_GBK" w:cs="方正黑体_GBK"/>
                  <w:color w:val="000000"/>
                  <w:kern w:val="0"/>
                  <w:sz w:val="24"/>
                  <w:lang w:bidi="ar"/>
                </w:rPr>
                <w:t>技术措施</w:t>
              </w:r>
            </w:ins>
          </w:p>
        </w:tc>
        <w:tc>
          <w:tcPr>
            <w:tcW w:w="950" w:type="dxa"/>
            <w:tcBorders>
              <w:top w:val="single" w:color="000000" w:sz="4" w:space="0"/>
              <w:left w:val="single" w:color="000000" w:sz="4" w:space="0"/>
              <w:bottom w:val="single" w:color="000000" w:sz="4" w:space="0"/>
              <w:right w:val="single" w:color="000000" w:sz="4" w:space="0"/>
            </w:tcBorders>
            <w:noWrap/>
            <w:vAlign w:val="center"/>
          </w:tcPr>
          <w:p w14:paraId="08BF268F">
            <w:pPr>
              <w:overflowPunct w:val="0"/>
              <w:spacing w:line="400" w:lineRule="exact"/>
              <w:jc w:val="left"/>
              <w:textAlignment w:val="center"/>
              <w:rPr>
                <w:ins w:id="4429" w:author="县应急管理局胡杨" w:date="2026-06-01T15:19:43Z"/>
                <w:rFonts w:hint="eastAsia" w:ascii="Times New Roman" w:hAnsi="Times New Roman" w:eastAsia="方正仿宋_GBK" w:cs="方正黑体_GBK"/>
                <w:color w:val="000000"/>
                <w:sz w:val="24"/>
              </w:rPr>
            </w:pPr>
            <w:ins w:id="4430" w:author="县应急管理局胡杨" w:date="2026-06-01T15:19:43Z">
              <w:r>
                <w:rPr>
                  <w:rFonts w:hint="eastAsia" w:ascii="Times New Roman" w:hAnsi="Times New Roman" w:eastAsia="方正仿宋_GBK" w:cs="方正黑体_GBK"/>
                  <w:color w:val="000000"/>
                  <w:kern w:val="0"/>
                  <w:sz w:val="24"/>
                  <w:lang w:bidi="ar"/>
                </w:rPr>
                <w:t>情景1</w:t>
              </w:r>
            </w:ins>
          </w:p>
        </w:tc>
        <w:tc>
          <w:tcPr>
            <w:tcW w:w="12888" w:type="dxa"/>
            <w:tcBorders>
              <w:top w:val="single" w:color="000000" w:sz="4" w:space="0"/>
              <w:left w:val="single" w:color="000000" w:sz="4" w:space="0"/>
              <w:bottom w:val="single" w:color="000000" w:sz="4" w:space="0"/>
              <w:right w:val="single" w:color="000000" w:sz="8" w:space="0"/>
            </w:tcBorders>
            <w:noWrap w:val="0"/>
            <w:vAlign w:val="center"/>
          </w:tcPr>
          <w:p w14:paraId="0E512D0D">
            <w:pPr>
              <w:overflowPunct w:val="0"/>
              <w:spacing w:line="400" w:lineRule="exact"/>
              <w:jc w:val="left"/>
              <w:textAlignment w:val="center"/>
              <w:rPr>
                <w:ins w:id="4431" w:author="县应急管理局胡杨" w:date="2026-06-01T15:19:43Z"/>
                <w:rFonts w:hint="eastAsia" w:ascii="Times New Roman" w:hAnsi="Times New Roman" w:eastAsia="方正仿宋_GBK" w:cs="方正仿宋_GBK"/>
                <w:color w:val="000000"/>
                <w:sz w:val="24"/>
              </w:rPr>
            </w:pPr>
            <w:ins w:id="4432" w:author="县应急管理局胡杨" w:date="2026-06-01T15:19:43Z">
              <w:r>
                <w:rPr>
                  <w:rFonts w:hint="eastAsia" w:ascii="Times New Roman" w:hAnsi="Times New Roman" w:eastAsia="方正仿宋_GBK" w:cs="方正仿宋_GBK"/>
                  <w:color w:val="000000"/>
                  <w:kern w:val="0"/>
                  <w:sz w:val="24"/>
                  <w:lang w:bidi="ar"/>
                </w:rPr>
                <w:t>利用水泵、风力灭火机、水枪、二号工具等灭火机具进行灭火。步骤如下：</w:t>
              </w:r>
            </w:ins>
            <w:ins w:id="4433" w:author="县应急管理局胡杨" w:date="2026-06-01T15:19:43Z">
              <w:r>
                <w:rPr>
                  <w:rStyle w:val="35"/>
                  <w:rFonts w:hint="default" w:ascii="Times New Roman" w:hAnsi="Times New Roman" w:eastAsia="方正仿宋_GBK" w:cs="方正仿宋_GBK"/>
                  <w:sz w:val="24"/>
                  <w:szCs w:val="24"/>
                  <w:lang w:bidi="ar"/>
                </w:rPr>
                <w:t>1.勘察火场。</w:t>
              </w:r>
            </w:ins>
            <w:ins w:id="4434" w:author="县应急管理局胡杨" w:date="2026-06-01T15:19:43Z">
              <w:r>
                <w:rPr>
                  <w:rStyle w:val="36"/>
                  <w:rFonts w:hint="default" w:ascii="Times New Roman" w:hAnsi="Times New Roman" w:eastAsia="方正仿宋_GBK" w:cs="方正仿宋_GBK"/>
                  <w:sz w:val="24"/>
                  <w:szCs w:val="24"/>
                  <w:lang w:bidi="ar"/>
                </w:rPr>
                <w:t>利用无人机、瞭望等方式对火场起火点位置、林火种类、火线长度、火场面积、主要蔓延方向，火头的位置、数量、火场地形、植被、气象、道路交通、水源分布、火场周边有无重要目标等情况进行勘察。</w:t>
              </w:r>
            </w:ins>
            <w:ins w:id="4435" w:author="县应急管理局胡杨" w:date="2026-06-01T15:19:43Z">
              <w:r>
                <w:rPr>
                  <w:rStyle w:val="35"/>
                  <w:rFonts w:hint="default" w:ascii="Times New Roman" w:hAnsi="Times New Roman" w:eastAsia="方正仿宋_GBK" w:cs="方正仿宋_GBK"/>
                  <w:sz w:val="24"/>
                  <w:szCs w:val="24"/>
                  <w:lang w:bidi="ar"/>
                </w:rPr>
                <w:t>2.接近火线。</w:t>
              </w:r>
            </w:ins>
            <w:ins w:id="4436" w:author="县应急管理局胡杨" w:date="2026-06-01T15:19:43Z">
              <w:r>
                <w:rPr>
                  <w:rStyle w:val="36"/>
                  <w:rFonts w:hint="default" w:ascii="Times New Roman" w:hAnsi="Times New Roman" w:eastAsia="方正仿宋_GBK" w:cs="方正仿宋_GBK"/>
                  <w:sz w:val="24"/>
                  <w:szCs w:val="24"/>
                  <w:lang w:bidi="ar"/>
                </w:rPr>
                <w:t>到达火线附近后，首先清点人员并检查装备是否完好。选择有利位置开设安全区，在确保自身安全的前提下，选择便于观察火场整体情况的位置设置安全员，随时观察火场态势并上报。3</w:t>
              </w:r>
            </w:ins>
            <w:ins w:id="4437" w:author="县应急管理局胡杨" w:date="2026-06-01T15:19:43Z">
              <w:r>
                <w:rPr>
                  <w:rStyle w:val="35"/>
                  <w:rFonts w:hint="default" w:ascii="Times New Roman" w:hAnsi="Times New Roman" w:eastAsia="方正仿宋_GBK" w:cs="方正仿宋_GBK"/>
                  <w:sz w:val="24"/>
                  <w:szCs w:val="24"/>
                  <w:lang w:bidi="ar"/>
                </w:rPr>
                <w:t>.突破火线。</w:t>
              </w:r>
            </w:ins>
            <w:ins w:id="4438" w:author="县应急管理局胡杨" w:date="2026-06-01T15:19:43Z">
              <w:r>
                <w:rPr>
                  <w:rStyle w:val="36"/>
                  <w:rFonts w:hint="default" w:ascii="Times New Roman" w:hAnsi="Times New Roman" w:eastAsia="方正仿宋_GBK" w:cs="方正仿宋_GBK"/>
                  <w:sz w:val="24"/>
                  <w:szCs w:val="24"/>
                  <w:lang w:bidi="ar"/>
                </w:rPr>
                <w:t>选择火势弱或断续零星火线的地段打开突破口。</w:t>
              </w:r>
            </w:ins>
            <w:ins w:id="4439" w:author="县应急管理局胡杨" w:date="2026-06-01T15:19:43Z">
              <w:r>
                <w:rPr>
                  <w:rStyle w:val="35"/>
                  <w:rFonts w:hint="default" w:ascii="Times New Roman" w:hAnsi="Times New Roman" w:eastAsia="方正仿宋_GBK" w:cs="方正仿宋_GBK"/>
                  <w:sz w:val="24"/>
                  <w:szCs w:val="24"/>
                  <w:lang w:bidi="ar"/>
                </w:rPr>
                <w:t>4.扑打明火。</w:t>
              </w:r>
            </w:ins>
            <w:ins w:id="4440" w:author="县应急管理局胡杨" w:date="2026-06-01T15:19:43Z">
              <w:r>
                <w:rPr>
                  <w:rStyle w:val="36"/>
                  <w:rFonts w:hint="default" w:ascii="Times New Roman" w:hAnsi="Times New Roman" w:eastAsia="方正仿宋_GBK" w:cs="方正仿宋_GBK"/>
                  <w:sz w:val="24"/>
                  <w:szCs w:val="24"/>
                  <w:lang w:bidi="ar"/>
                </w:rPr>
                <w:t>结合林内植被密集程度和地形实际情况，可采取直线行进战术对火线进行扑打，以常规机具班组（10人）为例，4名风机手在前为扑打组，2名水枪手、2名组合工具手紧随其后进行清理，整个班组沿火线前进进行扑打，若条件允许，可分多个小组同时采用递进超越战术对多段火线进行扑打。若火场附近水源充足，可利用水泵扑打火强度相对较高的火线并对其进行清理。</w:t>
              </w:r>
            </w:ins>
            <w:ins w:id="4441" w:author="县应急管理局胡杨" w:date="2026-06-01T15:19:43Z">
              <w:r>
                <w:rPr>
                  <w:rStyle w:val="35"/>
                  <w:rFonts w:hint="default" w:ascii="Times New Roman" w:hAnsi="Times New Roman" w:eastAsia="方正仿宋_GBK" w:cs="方正仿宋_GBK"/>
                  <w:sz w:val="24"/>
                  <w:szCs w:val="24"/>
                  <w:lang w:bidi="ar"/>
                </w:rPr>
                <w:t>5.清理看守。</w:t>
              </w:r>
            </w:ins>
            <w:ins w:id="4442" w:author="县应急管理局胡杨" w:date="2026-06-01T15:19:43Z">
              <w:r>
                <w:rPr>
                  <w:rStyle w:val="36"/>
                  <w:rFonts w:hint="default" w:ascii="Times New Roman" w:hAnsi="Times New Roman" w:eastAsia="方正仿宋_GBK" w:cs="方正仿宋_GBK"/>
                  <w:sz w:val="24"/>
                  <w:szCs w:val="24"/>
                  <w:lang w:bidi="ar"/>
                </w:rPr>
                <w:t>打一段，清一段，边打边清，视情况采取分段看守、定点看守、巡查看守、瞭望看守的方式对火场进行看守，直至火场达到“三无”。</w:t>
              </w:r>
            </w:ins>
          </w:p>
        </w:tc>
      </w:tr>
      <w:tr w14:paraId="4D35D6B6">
        <w:tblPrEx>
          <w:tblCellMar>
            <w:top w:w="0" w:type="dxa"/>
            <w:left w:w="108" w:type="dxa"/>
            <w:bottom w:w="0" w:type="dxa"/>
            <w:right w:w="108" w:type="dxa"/>
          </w:tblCellMar>
          <w:tblPrExChange w:id="4444" w:author="县应急管理局胡杨" w:date="2026-06-01T15:23:55Z">
            <w:tblPrEx>
              <w:tblCellMar>
                <w:top w:w="0" w:type="dxa"/>
                <w:left w:w="108" w:type="dxa"/>
                <w:bottom w:w="0" w:type="dxa"/>
                <w:right w:w="108" w:type="dxa"/>
              </w:tblCellMar>
            </w:tblPrEx>
          </w:tblPrExChange>
        </w:tblPrEx>
        <w:trPr>
          <w:trHeight w:val="4210" w:hRule="atLeast"/>
          <w:jc w:val="center"/>
          <w:ins w:id="4443" w:author="县应急管理局胡杨" w:date="2026-06-01T15:19:43Z"/>
          <w:trPrChange w:id="4444" w:author="县应急管理局胡杨" w:date="2026-06-01T15:23:55Z">
            <w:trPr>
              <w:trHeight w:val="3989" w:hRule="atLeast"/>
              <w:jc w:val="center"/>
            </w:trPr>
          </w:trPrChange>
        </w:trPr>
        <w:tc>
          <w:tcPr>
            <w:tcW w:w="1174" w:type="dxa"/>
            <w:vMerge w:val="continue"/>
            <w:tcBorders>
              <w:top w:val="single" w:color="000000" w:sz="4" w:space="0"/>
              <w:left w:val="single" w:color="000000" w:sz="8" w:space="0"/>
              <w:bottom w:val="single" w:color="000000" w:sz="8" w:space="0"/>
              <w:right w:val="single" w:color="000000" w:sz="4" w:space="0"/>
            </w:tcBorders>
            <w:noWrap/>
            <w:vAlign w:val="center"/>
            <w:tcPrChange w:id="4445" w:author="县应急管理局胡杨" w:date="2026-06-01T15:23:55Z">
              <w:tcPr>
                <w:tcW w:w="1174" w:type="dxa"/>
                <w:vMerge w:val="continue"/>
                <w:tcBorders>
                  <w:top w:val="single" w:color="000000" w:sz="4" w:space="0"/>
                  <w:left w:val="single" w:color="000000" w:sz="8" w:space="0"/>
                  <w:bottom w:val="single" w:color="000000" w:sz="8" w:space="0"/>
                  <w:right w:val="single" w:color="000000" w:sz="4" w:space="0"/>
                </w:tcBorders>
                <w:noWrap/>
                <w:vAlign w:val="center"/>
                <w:tcPrChange w:id="4446" w:author="县应急管理局胡杨" w:date="2026-06-01T15:23:55Z">
                  <w:tcPr>
                    <w:tcW w:w="1174" w:type="dxa"/>
                    <w:vMerge w:val="continue"/>
                    <w:tcBorders>
                      <w:top w:val="single" w:color="000000" w:sz="4" w:space="0"/>
                      <w:left w:val="single" w:color="000000" w:sz="8" w:space="0"/>
                      <w:bottom w:val="single" w:color="000000" w:sz="8" w:space="0"/>
                      <w:right w:val="single" w:color="000000" w:sz="4" w:space="0"/>
                    </w:tcBorders>
                    <w:noWrap/>
                    <w:vAlign w:val="center"/>
                    <w:tcPrChange w:id="4447" w:author="县应急管理局胡杨" w:date="2026-06-01T15:23:55Z">
                      <w:tcPr>
                        <w:tcW w:w="1174" w:type="dxa"/>
                        <w:vMerge w:val="continue"/>
                        <w:tcBorders>
                          <w:top w:val="single" w:color="000000" w:sz="4" w:space="0"/>
                          <w:left w:val="single" w:color="000000" w:sz="8" w:space="0"/>
                          <w:bottom w:val="single" w:color="000000" w:sz="8" w:space="0"/>
                          <w:right w:val="single" w:color="000000" w:sz="4" w:space="0"/>
                        </w:tcBorders>
                        <w:noWrap/>
                        <w:vAlign w:val="center"/>
                      </w:tcPr>
                    </w:tcPrChange>
                  </w:tcPr>
                </w:tcPrChange>
              </w:tcPr>
            </w:tcPrChange>
          </w:tcPr>
          <w:p w14:paraId="33EC471C">
            <w:pPr>
              <w:overflowPunct w:val="0"/>
              <w:spacing w:line="400" w:lineRule="exact"/>
              <w:jc w:val="center"/>
              <w:rPr>
                <w:ins w:id="4448" w:author="县应急管理局胡杨" w:date="2026-06-01T15:19:43Z"/>
                <w:rFonts w:hint="eastAsia" w:ascii="Times New Roman" w:hAnsi="Times New Roman" w:eastAsia="方正仿宋_GBK" w:cs="方正黑体_GBK"/>
                <w:color w:val="000000"/>
                <w:sz w:val="24"/>
              </w:rPr>
            </w:pPr>
          </w:p>
        </w:tc>
        <w:tc>
          <w:tcPr>
            <w:tcW w:w="950" w:type="dxa"/>
            <w:tcBorders>
              <w:top w:val="single" w:color="000000" w:sz="4" w:space="0"/>
              <w:left w:val="single" w:color="000000" w:sz="4" w:space="0"/>
              <w:bottom w:val="single" w:color="000000" w:sz="4" w:space="0"/>
              <w:right w:val="single" w:color="000000" w:sz="4" w:space="0"/>
            </w:tcBorders>
            <w:noWrap/>
            <w:vAlign w:val="center"/>
            <w:tcPrChange w:id="4449" w:author="县应急管理局胡杨" w:date="2026-06-01T15:23:55Z">
              <w:tcPr>
                <w:tcW w:w="950" w:type="dxa"/>
                <w:tcBorders>
                  <w:top w:val="single" w:color="000000" w:sz="4" w:space="0"/>
                  <w:left w:val="single" w:color="000000" w:sz="4" w:space="0"/>
                  <w:bottom w:val="single" w:color="000000" w:sz="4" w:space="0"/>
                  <w:right w:val="single" w:color="000000" w:sz="4" w:space="0"/>
                </w:tcBorders>
                <w:noWrap/>
                <w:vAlign w:val="center"/>
                <w:tcPrChange w:id="4450" w:author="县应急管理局胡杨" w:date="2026-06-01T15:23:55Z">
                  <w:tcPr>
                    <w:tcW w:w="950" w:type="dxa"/>
                    <w:tcBorders>
                      <w:top w:val="single" w:color="000000" w:sz="4" w:space="0"/>
                      <w:left w:val="single" w:color="000000" w:sz="4" w:space="0"/>
                      <w:bottom w:val="single" w:color="000000" w:sz="4" w:space="0"/>
                      <w:right w:val="single" w:color="000000" w:sz="4" w:space="0"/>
                    </w:tcBorders>
                    <w:noWrap/>
                    <w:vAlign w:val="center"/>
                    <w:tcPrChange w:id="4451" w:author="县应急管理局胡杨" w:date="2026-06-01T15:23:55Z">
                      <w:tcPr>
                        <w:tcW w:w="950" w:type="dxa"/>
                        <w:tcBorders>
                          <w:top w:val="single" w:color="000000" w:sz="4" w:space="0"/>
                          <w:left w:val="single" w:color="000000" w:sz="4" w:space="0"/>
                          <w:bottom w:val="single" w:color="000000" w:sz="4" w:space="0"/>
                          <w:right w:val="single" w:color="000000" w:sz="4" w:space="0"/>
                        </w:tcBorders>
                        <w:noWrap/>
                        <w:vAlign w:val="center"/>
                      </w:tcPr>
                    </w:tcPrChange>
                  </w:tcPr>
                </w:tcPrChange>
              </w:tcPr>
            </w:tcPrChange>
          </w:tcPr>
          <w:p w14:paraId="08A06764">
            <w:pPr>
              <w:overflowPunct w:val="0"/>
              <w:spacing w:line="400" w:lineRule="exact"/>
              <w:jc w:val="left"/>
              <w:textAlignment w:val="center"/>
              <w:rPr>
                <w:ins w:id="4452" w:author="县应急管理局胡杨" w:date="2026-06-01T15:19:43Z"/>
                <w:rFonts w:hint="eastAsia" w:ascii="Times New Roman" w:hAnsi="Times New Roman" w:eastAsia="方正仿宋_GBK" w:cs="方正黑体_GBK"/>
                <w:color w:val="000000"/>
                <w:sz w:val="24"/>
              </w:rPr>
            </w:pPr>
            <w:ins w:id="4453" w:author="县应急管理局胡杨" w:date="2026-06-01T15:19:43Z">
              <w:r>
                <w:rPr>
                  <w:rFonts w:hint="eastAsia" w:ascii="Times New Roman" w:hAnsi="Times New Roman" w:eastAsia="方正仿宋_GBK" w:cs="方正黑体_GBK"/>
                  <w:color w:val="000000"/>
                  <w:kern w:val="0"/>
                  <w:sz w:val="24"/>
                  <w:lang w:bidi="ar"/>
                </w:rPr>
                <w:t>情景2</w:t>
              </w:r>
            </w:ins>
          </w:p>
        </w:tc>
        <w:tc>
          <w:tcPr>
            <w:tcW w:w="12888" w:type="dxa"/>
            <w:tcBorders>
              <w:top w:val="single" w:color="000000" w:sz="4" w:space="0"/>
              <w:left w:val="single" w:color="000000" w:sz="4" w:space="0"/>
              <w:bottom w:val="single" w:color="000000" w:sz="4" w:space="0"/>
              <w:right w:val="single" w:color="000000" w:sz="8" w:space="0"/>
            </w:tcBorders>
            <w:noWrap w:val="0"/>
            <w:vAlign w:val="center"/>
            <w:tcPrChange w:id="4454" w:author="县应急管理局胡杨" w:date="2026-06-01T15:23:55Z">
              <w:tcPr>
                <w:tcW w:w="12888" w:type="dxa"/>
                <w:tcBorders>
                  <w:top w:val="single" w:color="000000" w:sz="4" w:space="0"/>
                  <w:left w:val="single" w:color="000000" w:sz="4" w:space="0"/>
                  <w:bottom w:val="single" w:color="000000" w:sz="4" w:space="0"/>
                  <w:right w:val="single" w:color="000000" w:sz="8" w:space="0"/>
                </w:tcBorders>
                <w:noWrap w:val="0"/>
                <w:vAlign w:val="center"/>
                <w:tcPrChange w:id="4455" w:author="县应急管理局胡杨" w:date="2026-06-01T15:23:55Z">
                  <w:tcPr>
                    <w:tcW w:w="12888" w:type="dxa"/>
                    <w:tcBorders>
                      <w:top w:val="single" w:color="000000" w:sz="4" w:space="0"/>
                      <w:left w:val="single" w:color="000000" w:sz="4" w:space="0"/>
                      <w:bottom w:val="single" w:color="000000" w:sz="4" w:space="0"/>
                      <w:right w:val="single" w:color="000000" w:sz="8" w:space="0"/>
                    </w:tcBorders>
                    <w:noWrap w:val="0"/>
                    <w:vAlign w:val="center"/>
                    <w:tcPrChange w:id="4456" w:author="县应急管理局胡杨" w:date="2026-06-01T15:23:55Z">
                      <w:tcPr>
                        <w:tcW w:w="12888" w:type="dxa"/>
                        <w:tcBorders>
                          <w:top w:val="single" w:color="000000" w:sz="4" w:space="0"/>
                          <w:left w:val="single" w:color="000000" w:sz="4" w:space="0"/>
                          <w:bottom w:val="single" w:color="000000" w:sz="4" w:space="0"/>
                          <w:right w:val="single" w:color="000000" w:sz="8" w:space="0"/>
                        </w:tcBorders>
                        <w:noWrap w:val="0"/>
                        <w:vAlign w:val="center"/>
                      </w:tcPr>
                    </w:tcPrChange>
                  </w:tcPr>
                </w:tcPrChange>
              </w:tcPr>
            </w:tcPrChange>
          </w:tcPr>
          <w:p w14:paraId="6A3F700C">
            <w:pPr>
              <w:overflowPunct w:val="0"/>
              <w:spacing w:line="400" w:lineRule="exact"/>
              <w:jc w:val="left"/>
              <w:textAlignment w:val="center"/>
              <w:rPr>
                <w:ins w:id="4457" w:author="县应急管理局胡杨" w:date="2026-06-01T15:19:43Z"/>
                <w:rFonts w:hint="eastAsia" w:ascii="Times New Roman" w:hAnsi="Times New Roman" w:eastAsia="方正仿宋_GBK" w:cs="方正仿宋_GBK"/>
                <w:color w:val="000000"/>
                <w:sz w:val="24"/>
              </w:rPr>
            </w:pPr>
            <w:ins w:id="4458" w:author="县应急管理局胡杨" w:date="2026-06-01T15:19:43Z">
              <w:r>
                <w:rPr>
                  <w:rFonts w:hint="eastAsia" w:ascii="Times New Roman" w:hAnsi="Times New Roman" w:eastAsia="方正仿宋_GBK" w:cs="方正仿宋_GBK"/>
                  <w:color w:val="000000"/>
                  <w:kern w:val="0"/>
                  <w:sz w:val="24"/>
                  <w:lang w:bidi="ar"/>
                </w:rPr>
                <w:t>利用水泵、风力灭火机、水枪、二号工具等灭火机具进行灭火。步骤如下：</w:t>
              </w:r>
            </w:ins>
            <w:ins w:id="4459" w:author="县应急管理局胡杨" w:date="2026-06-01T15:19:43Z">
              <w:r>
                <w:rPr>
                  <w:rStyle w:val="35"/>
                  <w:rFonts w:hint="default" w:ascii="Times New Roman" w:hAnsi="Times New Roman" w:eastAsia="方正仿宋_GBK" w:cs="方正仿宋_GBK"/>
                  <w:sz w:val="24"/>
                  <w:szCs w:val="24"/>
                  <w:lang w:bidi="ar"/>
                </w:rPr>
                <w:t>1.勘察火场。</w:t>
              </w:r>
            </w:ins>
            <w:ins w:id="4460" w:author="县应急管理局胡杨" w:date="2026-06-01T15:19:43Z">
              <w:r>
                <w:rPr>
                  <w:rStyle w:val="36"/>
                  <w:rFonts w:hint="default" w:ascii="Times New Roman" w:hAnsi="Times New Roman" w:eastAsia="方正仿宋_GBK" w:cs="方正仿宋_GBK"/>
                  <w:sz w:val="24"/>
                  <w:szCs w:val="24"/>
                  <w:lang w:bidi="ar"/>
                </w:rPr>
                <w:t>利用无人机、瞭望等方式对火场起火点位置、林火种类、火线长度、火场面积、主要蔓延方向，火头的位置、数量、火场地形、植被、气象、道路交通、水源分布、火场周边有无重要目标等情况进行勘察。</w:t>
              </w:r>
            </w:ins>
            <w:ins w:id="4461" w:author="县应急管理局胡杨" w:date="2026-06-01T15:19:43Z">
              <w:r>
                <w:rPr>
                  <w:rStyle w:val="35"/>
                  <w:rFonts w:hint="default" w:ascii="Times New Roman" w:hAnsi="Times New Roman" w:eastAsia="方正仿宋_GBK" w:cs="方正仿宋_GBK"/>
                  <w:sz w:val="24"/>
                  <w:szCs w:val="24"/>
                  <w:lang w:bidi="ar"/>
                </w:rPr>
                <w:t>2.接近火线。</w:t>
              </w:r>
            </w:ins>
            <w:ins w:id="4462" w:author="县应急管理局胡杨" w:date="2026-06-01T15:19:43Z">
              <w:r>
                <w:rPr>
                  <w:rStyle w:val="36"/>
                  <w:rFonts w:hint="default" w:ascii="Times New Roman" w:hAnsi="Times New Roman" w:eastAsia="方正仿宋_GBK" w:cs="方正仿宋_GBK"/>
                  <w:sz w:val="24"/>
                  <w:szCs w:val="24"/>
                  <w:lang w:bidi="ar"/>
                </w:rPr>
                <w:t>到达火线附近后，首先清点人员并检查装备是否完好。选择在地势相对平坦、距火线较近且处于上风向的有利位置开设安全区，在确保自身安全的前提下，选择便于观察火场整体情况的位置设置安全员，随时观察火场态势并上报。</w:t>
              </w:r>
            </w:ins>
            <w:ins w:id="4463" w:author="县应急管理局胡杨" w:date="2026-06-01T15:19:43Z">
              <w:r>
                <w:rPr>
                  <w:rStyle w:val="35"/>
                  <w:rFonts w:hint="default" w:ascii="Times New Roman" w:hAnsi="Times New Roman" w:eastAsia="方正仿宋_GBK" w:cs="方正仿宋_GBK"/>
                  <w:sz w:val="24"/>
                  <w:szCs w:val="24"/>
                  <w:lang w:bidi="ar"/>
                </w:rPr>
                <w:t>3.突破火线。</w:t>
              </w:r>
            </w:ins>
            <w:ins w:id="4464" w:author="县应急管理局胡杨" w:date="2026-06-01T15:19:43Z">
              <w:r>
                <w:rPr>
                  <w:rStyle w:val="36"/>
                  <w:rFonts w:hint="default" w:ascii="Times New Roman" w:hAnsi="Times New Roman" w:eastAsia="方正仿宋_GBK" w:cs="方正仿宋_GBK"/>
                  <w:sz w:val="24"/>
                  <w:szCs w:val="24"/>
                  <w:lang w:bidi="ar"/>
                </w:rPr>
                <w:t>选择平缓或相对开阔地带火尾或火翼较弱处打开突破口。</w:t>
              </w:r>
            </w:ins>
            <w:ins w:id="4465" w:author="县应急管理局胡杨" w:date="2026-06-01T15:19:43Z">
              <w:r>
                <w:rPr>
                  <w:rStyle w:val="35"/>
                  <w:rFonts w:hint="default" w:ascii="Times New Roman" w:hAnsi="Times New Roman" w:eastAsia="方正仿宋_GBK" w:cs="方正仿宋_GBK"/>
                  <w:sz w:val="24"/>
                  <w:szCs w:val="24"/>
                  <w:lang w:bidi="ar"/>
                </w:rPr>
                <w:t>4.扑打明火。</w:t>
              </w:r>
            </w:ins>
            <w:ins w:id="4466" w:author="县应急管理局胡杨" w:date="2026-06-01T15:19:43Z">
              <w:r>
                <w:rPr>
                  <w:rStyle w:val="36"/>
                  <w:rFonts w:hint="default" w:ascii="Times New Roman" w:hAnsi="Times New Roman" w:eastAsia="方正仿宋_GBK" w:cs="方正仿宋_GBK"/>
                  <w:sz w:val="24"/>
                  <w:szCs w:val="24"/>
                  <w:lang w:bidi="ar"/>
                </w:rPr>
                <w:t>结合林缘植被较为稀疏，火线通常为断续形态的实际，可先打火头，再控制清理，采取递进超越战术对火线进行扑打，以常规机具班组（10人）为例，将人员划分为两组，每组配备2名风机手、1名水枪手、1名组合工具手，两组间隔一般为10米，两组互相进行超越扑打，若条件允许，可分多个小组同时采用递进超越战术对多段火线进行扑打。若火场水源充足，可将水泵组划分为多个小组对火线进行分段扑打。</w:t>
              </w:r>
            </w:ins>
            <w:ins w:id="4467" w:author="县应急管理局胡杨" w:date="2026-06-01T15:19:43Z">
              <w:r>
                <w:rPr>
                  <w:rStyle w:val="35"/>
                  <w:rFonts w:hint="default" w:ascii="Times New Roman" w:hAnsi="Times New Roman" w:eastAsia="方正仿宋_GBK" w:cs="方正仿宋_GBK"/>
                  <w:sz w:val="24"/>
                  <w:szCs w:val="24"/>
                  <w:lang w:bidi="ar"/>
                </w:rPr>
                <w:t>5.清理看守。</w:t>
              </w:r>
            </w:ins>
            <w:ins w:id="4468" w:author="县应急管理局胡杨" w:date="2026-06-01T15:19:43Z">
              <w:r>
                <w:rPr>
                  <w:rStyle w:val="36"/>
                  <w:rFonts w:hint="default" w:ascii="Times New Roman" w:hAnsi="Times New Roman" w:eastAsia="方正仿宋_GBK" w:cs="方正仿宋_GBK"/>
                  <w:sz w:val="24"/>
                  <w:szCs w:val="24"/>
                  <w:lang w:bidi="ar"/>
                </w:rPr>
                <w:t>清理组与扑打组紧密配合，边打边清，视情况采取分段看守、定点看守、巡查看守的方式对火场进行看守直至火场达到“三无”。</w:t>
              </w:r>
            </w:ins>
          </w:p>
        </w:tc>
      </w:tr>
      <w:tr w14:paraId="0734D180">
        <w:tblPrEx>
          <w:tblCellMar>
            <w:top w:w="0" w:type="dxa"/>
            <w:left w:w="108" w:type="dxa"/>
            <w:bottom w:w="0" w:type="dxa"/>
            <w:right w:w="108" w:type="dxa"/>
          </w:tblCellMar>
          <w:tblPrExChange w:id="4470" w:author="县应急管理局胡杨" w:date="2026-06-01T15:23:58Z">
            <w:tblPrEx>
              <w:tblCellMar>
                <w:top w:w="0" w:type="dxa"/>
                <w:left w:w="108" w:type="dxa"/>
                <w:bottom w:w="0" w:type="dxa"/>
                <w:right w:w="108" w:type="dxa"/>
              </w:tblCellMar>
            </w:tblPrEx>
          </w:tblPrExChange>
        </w:tblPrEx>
        <w:trPr>
          <w:trHeight w:val="4049" w:hRule="atLeast"/>
          <w:jc w:val="center"/>
          <w:ins w:id="4469" w:author="县应急管理局胡杨" w:date="2026-06-01T15:19:43Z"/>
          <w:trPrChange w:id="4470" w:author="县应急管理局胡杨" w:date="2026-06-01T15:23:58Z">
            <w:trPr>
              <w:trHeight w:val="3619" w:hRule="atLeast"/>
              <w:jc w:val="center"/>
            </w:trPr>
          </w:trPrChange>
        </w:trPr>
        <w:tc>
          <w:tcPr>
            <w:tcW w:w="1174" w:type="dxa"/>
            <w:vMerge w:val="continue"/>
            <w:tcBorders>
              <w:top w:val="single" w:color="000000" w:sz="4" w:space="0"/>
              <w:left w:val="single" w:color="000000" w:sz="8" w:space="0"/>
              <w:bottom w:val="single" w:color="000000" w:sz="8" w:space="0"/>
              <w:right w:val="single" w:color="000000" w:sz="4" w:space="0"/>
            </w:tcBorders>
            <w:noWrap/>
            <w:vAlign w:val="center"/>
            <w:tcPrChange w:id="4471" w:author="县应急管理局胡杨" w:date="2026-06-01T15:23:58Z">
              <w:tcPr>
                <w:tcW w:w="1174" w:type="dxa"/>
                <w:vMerge w:val="continue"/>
                <w:tcBorders>
                  <w:top w:val="single" w:color="000000" w:sz="4" w:space="0"/>
                  <w:left w:val="single" w:color="000000" w:sz="8" w:space="0"/>
                  <w:bottom w:val="single" w:color="000000" w:sz="8" w:space="0"/>
                  <w:right w:val="single" w:color="000000" w:sz="4" w:space="0"/>
                </w:tcBorders>
                <w:noWrap/>
                <w:vAlign w:val="center"/>
                <w:tcPrChange w:id="4472" w:author="县应急管理局胡杨" w:date="2026-06-01T15:23:58Z">
                  <w:tcPr>
                    <w:tcW w:w="1174" w:type="dxa"/>
                    <w:vMerge w:val="continue"/>
                    <w:tcBorders>
                      <w:top w:val="single" w:color="000000" w:sz="4" w:space="0"/>
                      <w:left w:val="single" w:color="000000" w:sz="8" w:space="0"/>
                      <w:bottom w:val="single" w:color="000000" w:sz="8" w:space="0"/>
                      <w:right w:val="single" w:color="000000" w:sz="4" w:space="0"/>
                    </w:tcBorders>
                    <w:noWrap/>
                    <w:vAlign w:val="center"/>
                    <w:tcPrChange w:id="4473" w:author="县应急管理局胡杨" w:date="2026-06-01T15:23:58Z">
                      <w:tcPr>
                        <w:tcW w:w="1174" w:type="dxa"/>
                        <w:vMerge w:val="continue"/>
                        <w:tcBorders>
                          <w:top w:val="single" w:color="000000" w:sz="4" w:space="0"/>
                          <w:left w:val="single" w:color="000000" w:sz="8" w:space="0"/>
                          <w:bottom w:val="single" w:color="000000" w:sz="8" w:space="0"/>
                          <w:right w:val="single" w:color="000000" w:sz="4" w:space="0"/>
                        </w:tcBorders>
                        <w:noWrap/>
                        <w:vAlign w:val="center"/>
                      </w:tcPr>
                    </w:tcPrChange>
                  </w:tcPr>
                </w:tcPrChange>
              </w:tcPr>
            </w:tcPrChange>
          </w:tcPr>
          <w:p w14:paraId="443710F1">
            <w:pPr>
              <w:overflowPunct w:val="0"/>
              <w:spacing w:line="400" w:lineRule="exact"/>
              <w:jc w:val="center"/>
              <w:rPr>
                <w:ins w:id="4474" w:author="县应急管理局胡杨" w:date="2026-06-01T15:19:43Z"/>
                <w:rFonts w:hint="eastAsia" w:ascii="Times New Roman" w:hAnsi="Times New Roman" w:eastAsia="方正仿宋_GBK" w:cs="方正黑体_GBK"/>
                <w:color w:val="000000"/>
                <w:sz w:val="24"/>
              </w:rPr>
            </w:pPr>
          </w:p>
        </w:tc>
        <w:tc>
          <w:tcPr>
            <w:tcW w:w="950" w:type="dxa"/>
            <w:tcBorders>
              <w:top w:val="single" w:color="000000" w:sz="4" w:space="0"/>
              <w:left w:val="single" w:color="000000" w:sz="4" w:space="0"/>
              <w:bottom w:val="single" w:color="000000" w:sz="8" w:space="0"/>
              <w:right w:val="single" w:color="000000" w:sz="4" w:space="0"/>
            </w:tcBorders>
            <w:noWrap/>
            <w:vAlign w:val="center"/>
            <w:tcPrChange w:id="4475" w:author="县应急管理局胡杨" w:date="2026-06-01T15:23:58Z">
              <w:tcPr>
                <w:tcW w:w="950" w:type="dxa"/>
                <w:tcBorders>
                  <w:top w:val="single" w:color="000000" w:sz="4" w:space="0"/>
                  <w:left w:val="single" w:color="000000" w:sz="4" w:space="0"/>
                  <w:bottom w:val="single" w:color="000000" w:sz="8" w:space="0"/>
                  <w:right w:val="single" w:color="000000" w:sz="4" w:space="0"/>
                </w:tcBorders>
                <w:noWrap/>
                <w:vAlign w:val="center"/>
                <w:tcPrChange w:id="4476" w:author="县应急管理局胡杨" w:date="2026-06-01T15:23:58Z">
                  <w:tcPr>
                    <w:tcW w:w="950" w:type="dxa"/>
                    <w:tcBorders>
                      <w:top w:val="single" w:color="000000" w:sz="4" w:space="0"/>
                      <w:left w:val="single" w:color="000000" w:sz="4" w:space="0"/>
                      <w:bottom w:val="single" w:color="000000" w:sz="8" w:space="0"/>
                      <w:right w:val="single" w:color="000000" w:sz="4" w:space="0"/>
                    </w:tcBorders>
                    <w:noWrap/>
                    <w:vAlign w:val="center"/>
                    <w:tcPrChange w:id="4477" w:author="县应急管理局胡杨" w:date="2026-06-01T15:23:58Z">
                      <w:tcPr>
                        <w:tcW w:w="950" w:type="dxa"/>
                        <w:tcBorders>
                          <w:top w:val="single" w:color="000000" w:sz="4" w:space="0"/>
                          <w:left w:val="single" w:color="000000" w:sz="4" w:space="0"/>
                          <w:bottom w:val="single" w:color="000000" w:sz="8" w:space="0"/>
                          <w:right w:val="single" w:color="000000" w:sz="4" w:space="0"/>
                        </w:tcBorders>
                        <w:noWrap/>
                        <w:vAlign w:val="center"/>
                      </w:tcPr>
                    </w:tcPrChange>
                  </w:tcPr>
                </w:tcPrChange>
              </w:tcPr>
            </w:tcPrChange>
          </w:tcPr>
          <w:p w14:paraId="247706A3">
            <w:pPr>
              <w:overflowPunct w:val="0"/>
              <w:spacing w:line="400" w:lineRule="exact"/>
              <w:jc w:val="left"/>
              <w:textAlignment w:val="center"/>
              <w:rPr>
                <w:ins w:id="4478" w:author="县应急管理局胡杨" w:date="2026-06-01T15:19:43Z"/>
                <w:rFonts w:hint="eastAsia" w:ascii="Times New Roman" w:hAnsi="Times New Roman" w:eastAsia="方正仿宋_GBK" w:cs="方正黑体_GBK"/>
                <w:color w:val="000000"/>
                <w:sz w:val="24"/>
              </w:rPr>
            </w:pPr>
            <w:ins w:id="4479" w:author="县应急管理局胡杨" w:date="2026-06-01T15:19:43Z">
              <w:r>
                <w:rPr>
                  <w:rFonts w:hint="eastAsia" w:ascii="Times New Roman" w:hAnsi="Times New Roman" w:eastAsia="方正仿宋_GBK" w:cs="方正黑体_GBK"/>
                  <w:color w:val="000000"/>
                  <w:kern w:val="0"/>
                  <w:sz w:val="24"/>
                  <w:lang w:bidi="ar"/>
                </w:rPr>
                <w:t>情景3</w:t>
              </w:r>
            </w:ins>
          </w:p>
        </w:tc>
        <w:tc>
          <w:tcPr>
            <w:tcW w:w="12888" w:type="dxa"/>
            <w:tcBorders>
              <w:top w:val="single" w:color="000000" w:sz="4" w:space="0"/>
              <w:left w:val="single" w:color="000000" w:sz="4" w:space="0"/>
              <w:bottom w:val="single" w:color="000000" w:sz="8" w:space="0"/>
              <w:right w:val="single" w:color="000000" w:sz="8" w:space="0"/>
            </w:tcBorders>
            <w:noWrap w:val="0"/>
            <w:vAlign w:val="center"/>
            <w:tcPrChange w:id="4480" w:author="县应急管理局胡杨" w:date="2026-06-01T15:23:58Z">
              <w:tcPr>
                <w:tcW w:w="12888" w:type="dxa"/>
                <w:tcBorders>
                  <w:top w:val="single" w:color="000000" w:sz="4" w:space="0"/>
                  <w:left w:val="single" w:color="000000" w:sz="4" w:space="0"/>
                  <w:bottom w:val="single" w:color="000000" w:sz="8" w:space="0"/>
                  <w:right w:val="single" w:color="000000" w:sz="8" w:space="0"/>
                </w:tcBorders>
                <w:noWrap w:val="0"/>
                <w:vAlign w:val="center"/>
                <w:tcPrChange w:id="4481" w:author="县应急管理局胡杨" w:date="2026-06-01T15:23:58Z">
                  <w:tcPr>
                    <w:tcW w:w="12888" w:type="dxa"/>
                    <w:tcBorders>
                      <w:top w:val="single" w:color="000000" w:sz="4" w:space="0"/>
                      <w:left w:val="single" w:color="000000" w:sz="4" w:space="0"/>
                      <w:bottom w:val="single" w:color="000000" w:sz="8" w:space="0"/>
                      <w:right w:val="single" w:color="000000" w:sz="8" w:space="0"/>
                    </w:tcBorders>
                    <w:noWrap w:val="0"/>
                    <w:vAlign w:val="center"/>
                    <w:tcPrChange w:id="4482" w:author="县应急管理局胡杨" w:date="2026-06-01T15:23:58Z">
                      <w:tcPr>
                        <w:tcW w:w="12888" w:type="dxa"/>
                        <w:tcBorders>
                          <w:top w:val="single" w:color="000000" w:sz="4" w:space="0"/>
                          <w:left w:val="single" w:color="000000" w:sz="4" w:space="0"/>
                          <w:bottom w:val="single" w:color="000000" w:sz="8" w:space="0"/>
                          <w:right w:val="single" w:color="000000" w:sz="8" w:space="0"/>
                        </w:tcBorders>
                        <w:noWrap w:val="0"/>
                        <w:vAlign w:val="center"/>
                      </w:tcPr>
                    </w:tcPrChange>
                  </w:tcPr>
                </w:tcPrChange>
              </w:tcPr>
            </w:tcPrChange>
          </w:tcPr>
          <w:p w14:paraId="55497E1D">
            <w:pPr>
              <w:overflowPunct w:val="0"/>
              <w:spacing w:line="300" w:lineRule="exact"/>
              <w:jc w:val="left"/>
              <w:textAlignment w:val="center"/>
              <w:rPr>
                <w:ins w:id="4483" w:author="县应急管理局胡杨" w:date="2026-06-01T15:19:43Z"/>
                <w:rFonts w:hint="eastAsia" w:ascii="Times New Roman" w:hAnsi="Times New Roman" w:eastAsia="方正仿宋_GBK" w:cs="方正仿宋_GBK"/>
                <w:color w:val="000000"/>
                <w:sz w:val="24"/>
              </w:rPr>
            </w:pPr>
            <w:ins w:id="4484" w:author="县应急管理局胡杨" w:date="2026-06-01T15:19:43Z">
              <w:r>
                <w:rPr>
                  <w:rFonts w:hint="eastAsia" w:ascii="Times New Roman" w:hAnsi="Times New Roman" w:eastAsia="方正仿宋_GBK" w:cs="方正仿宋_GBK"/>
                  <w:color w:val="000000"/>
                  <w:kern w:val="0"/>
                  <w:sz w:val="24"/>
                  <w:lang w:bidi="ar"/>
                </w:rPr>
                <w:t>利用水泵、风力灭火机、水枪、细水雾灭火机、二号工具等灭火机具进行灭火。步骤如下：</w:t>
              </w:r>
            </w:ins>
            <w:ins w:id="4485" w:author="县应急管理局胡杨" w:date="2026-06-01T15:19:43Z">
              <w:r>
                <w:rPr>
                  <w:rStyle w:val="35"/>
                  <w:rFonts w:hint="default" w:ascii="Times New Roman" w:hAnsi="Times New Roman" w:eastAsia="方正仿宋_GBK" w:cs="方正仿宋_GBK"/>
                  <w:sz w:val="24"/>
                  <w:szCs w:val="24"/>
                  <w:lang w:bidi="ar"/>
                </w:rPr>
                <w:t>1.勘察火场。</w:t>
              </w:r>
            </w:ins>
            <w:ins w:id="4486" w:author="县应急管理局胡杨" w:date="2026-06-01T15:19:43Z">
              <w:r>
                <w:rPr>
                  <w:rStyle w:val="36"/>
                  <w:rFonts w:hint="default" w:ascii="Times New Roman" w:hAnsi="Times New Roman" w:eastAsia="方正仿宋_GBK" w:cs="方正仿宋_GBK"/>
                  <w:sz w:val="24"/>
                  <w:szCs w:val="24"/>
                  <w:lang w:bidi="ar"/>
                </w:rPr>
                <w:t>利用无人机、瞭望等方式对火场起火点位置、林火种类、火线长度、火场面积、主要蔓延方向，火头的位置、数量、火场地形、植被、气象、道路交通、水源分布、火场周边有无重要目标等情况进行勘察。</w:t>
              </w:r>
            </w:ins>
            <w:ins w:id="4487" w:author="县应急管理局胡杨" w:date="2026-06-01T15:19:43Z">
              <w:r>
                <w:rPr>
                  <w:rStyle w:val="35"/>
                  <w:rFonts w:hint="default" w:ascii="Times New Roman" w:hAnsi="Times New Roman" w:eastAsia="方正仿宋_GBK" w:cs="方正仿宋_GBK"/>
                  <w:sz w:val="24"/>
                  <w:szCs w:val="24"/>
                  <w:lang w:bidi="ar"/>
                </w:rPr>
                <w:t>2.接近火线。</w:t>
              </w:r>
            </w:ins>
            <w:ins w:id="4488" w:author="县应急管理局胡杨" w:date="2026-06-01T15:19:43Z">
              <w:r>
                <w:rPr>
                  <w:rStyle w:val="36"/>
                  <w:rFonts w:hint="default" w:ascii="Times New Roman" w:hAnsi="Times New Roman" w:eastAsia="方正仿宋_GBK" w:cs="方正仿宋_GBK"/>
                  <w:sz w:val="24"/>
                  <w:szCs w:val="24"/>
                  <w:lang w:bidi="ar"/>
                </w:rPr>
                <w:t>到达火线附近后，首先清点人员并检查装备是否完好。选择在植被稀疏、距依托较近、方便接近火线的有利位置开设安全区，在确保自身安全的前提下，选择便于观察火场整体情况的位置设置安全员，随时观察火场态势并上报。</w:t>
              </w:r>
            </w:ins>
            <w:ins w:id="4489" w:author="县应急管理局胡杨" w:date="2026-06-01T15:19:43Z">
              <w:r>
                <w:rPr>
                  <w:rStyle w:val="35"/>
                  <w:rFonts w:hint="default" w:ascii="Times New Roman" w:hAnsi="Times New Roman" w:eastAsia="方正仿宋_GBK" w:cs="方正仿宋_GBK"/>
                  <w:sz w:val="24"/>
                  <w:szCs w:val="24"/>
                  <w:lang w:bidi="ar"/>
                </w:rPr>
                <w:t>3.突破火线。</w:t>
              </w:r>
            </w:ins>
            <w:ins w:id="4490" w:author="县应急管理局胡杨" w:date="2026-06-01T15:19:43Z">
              <w:r>
                <w:rPr>
                  <w:rStyle w:val="36"/>
                  <w:rFonts w:hint="default" w:ascii="Times New Roman" w:hAnsi="Times New Roman" w:eastAsia="方正仿宋_GBK" w:cs="方正仿宋_GBK"/>
                  <w:sz w:val="24"/>
                  <w:szCs w:val="24"/>
                  <w:lang w:bidi="ar"/>
                </w:rPr>
                <w:t>选择植被稀疏或可燃物载量小、火力强度较弱的地域打开突破口。</w:t>
              </w:r>
            </w:ins>
            <w:ins w:id="4491" w:author="县应急管理局胡杨" w:date="2026-06-01T15:19:43Z">
              <w:r>
                <w:rPr>
                  <w:rStyle w:val="35"/>
                  <w:rFonts w:hint="default" w:ascii="Times New Roman" w:hAnsi="Times New Roman" w:eastAsia="方正仿宋_GBK" w:cs="方正仿宋_GBK"/>
                  <w:sz w:val="24"/>
                  <w:szCs w:val="24"/>
                  <w:lang w:bidi="ar"/>
                </w:rPr>
                <w:t>4.扑打明火。</w:t>
              </w:r>
            </w:ins>
            <w:ins w:id="4492" w:author="县应急管理局胡杨" w:date="2026-06-01T15:19:43Z">
              <w:r>
                <w:rPr>
                  <w:rStyle w:val="36"/>
                  <w:rFonts w:hint="default" w:ascii="Times New Roman" w:hAnsi="Times New Roman" w:eastAsia="方正仿宋_GBK" w:cs="方正仿宋_GBK"/>
                  <w:sz w:val="24"/>
                  <w:szCs w:val="24"/>
                  <w:lang w:bidi="ar"/>
                </w:rPr>
                <w:t>根据草地燃烧，拒之林缘、林地燃烧，阻在林缘、纵向燃烧，两端扑打的原则，通常采用分兵合围战术对火线进行扑打，遇有大面积草塘扑火人员慎入。打开突破口后，以常规机具班组（10人）为例，将人员分为2组，每组配备2名灭火机手、1名水枪手、1名组合工具手，两组沿相反方向沿火线进行扑打，若条件允许，可分多个小组同时采用递进超越战术对多段火线进行扑打，若水源充足，架设多台水泵同时从不同方向扑打同一条火线，保护附近居民区及重点区域人民群众生命财产的绝对安全。</w:t>
              </w:r>
            </w:ins>
            <w:ins w:id="4493" w:author="县应急管理局胡杨" w:date="2026-06-01T15:19:43Z">
              <w:r>
                <w:rPr>
                  <w:rStyle w:val="35"/>
                  <w:rFonts w:hint="default" w:ascii="Times New Roman" w:hAnsi="Times New Roman" w:eastAsia="方正仿宋_GBK" w:cs="方正仿宋_GBK"/>
                  <w:sz w:val="24"/>
                  <w:szCs w:val="24"/>
                  <w:lang w:bidi="ar"/>
                </w:rPr>
                <w:t>5.清理看守。</w:t>
              </w:r>
            </w:ins>
            <w:ins w:id="4494" w:author="县应急管理局胡杨" w:date="2026-06-01T15:19:43Z">
              <w:r>
                <w:rPr>
                  <w:rStyle w:val="36"/>
                  <w:rFonts w:hint="default" w:ascii="Times New Roman" w:hAnsi="Times New Roman" w:eastAsia="方正仿宋_GBK" w:cs="方正仿宋_GBK"/>
                  <w:sz w:val="24"/>
                  <w:szCs w:val="24"/>
                  <w:lang w:bidi="ar"/>
                </w:rPr>
                <w:t>多个细水雾、水枪同时作业，多个二号工具同时清理，视情况采取分段看守、定点看守、巡查看守的方式对火场进行看守，直至火场达到“三无”。</w:t>
              </w:r>
            </w:ins>
            <w:bookmarkStart w:id="250" w:name="_GoBack"/>
            <w:bookmarkEnd w:id="250"/>
          </w:p>
        </w:tc>
      </w:tr>
      <w:tr w14:paraId="31B51447">
        <w:tblPrEx>
          <w:tblCellMar>
            <w:top w:w="0" w:type="dxa"/>
            <w:left w:w="108" w:type="dxa"/>
            <w:bottom w:w="0" w:type="dxa"/>
            <w:right w:w="108" w:type="dxa"/>
          </w:tblCellMar>
        </w:tblPrEx>
        <w:trPr>
          <w:trHeight w:val="454" w:hRule="atLeast"/>
          <w:jc w:val="center"/>
          <w:ins w:id="4495" w:author="县应急管理局胡杨" w:date="2026-06-01T15:19:43Z"/>
        </w:trPr>
        <w:tc>
          <w:tcPr>
            <w:tcW w:w="15012" w:type="dxa"/>
            <w:gridSpan w:val="3"/>
            <w:tcBorders>
              <w:top w:val="single" w:color="000000" w:sz="8" w:space="0"/>
              <w:left w:val="single" w:color="000000" w:sz="8" w:space="0"/>
              <w:bottom w:val="single" w:color="000000" w:sz="8" w:space="0"/>
              <w:right w:val="single" w:color="000000" w:sz="8" w:space="0"/>
            </w:tcBorders>
            <w:noWrap/>
            <w:vAlign w:val="center"/>
          </w:tcPr>
          <w:p w14:paraId="5BB38B7C">
            <w:pPr>
              <w:overflowPunct w:val="0"/>
              <w:spacing w:line="400" w:lineRule="exact"/>
              <w:jc w:val="center"/>
              <w:textAlignment w:val="center"/>
              <w:rPr>
                <w:ins w:id="4496" w:author="县应急管理局胡杨" w:date="2026-06-01T15:19:43Z"/>
                <w:rFonts w:hint="eastAsia" w:ascii="Times New Roman" w:hAnsi="Times New Roman" w:eastAsia="方正仿宋_GBK" w:cs="方正黑体_GBK"/>
                <w:color w:val="000000"/>
                <w:sz w:val="28"/>
                <w:szCs w:val="28"/>
              </w:rPr>
            </w:pPr>
            <w:ins w:id="4497" w:author="县应急管理局胡杨" w:date="2026-06-01T15:19:43Z">
              <w:r>
                <w:rPr>
                  <w:rFonts w:hint="eastAsia" w:ascii="Times New Roman" w:hAnsi="Times New Roman" w:eastAsia="方正仿宋_GBK" w:cs="方正小标宋_GBK"/>
                  <w:color w:val="000000"/>
                  <w:kern w:val="0"/>
                  <w:sz w:val="28"/>
                  <w:szCs w:val="28"/>
                  <w:lang w:bidi="ar"/>
                </w:rPr>
                <w:t>森林火灾扑救技术方案卡（中强度火）</w:t>
              </w:r>
            </w:ins>
          </w:p>
        </w:tc>
      </w:tr>
      <w:tr w14:paraId="5DD00EAC">
        <w:tblPrEx>
          <w:tblCellMar>
            <w:top w:w="0" w:type="dxa"/>
            <w:left w:w="108" w:type="dxa"/>
            <w:bottom w:w="0" w:type="dxa"/>
            <w:right w:w="108" w:type="dxa"/>
          </w:tblCellMar>
        </w:tblPrEx>
        <w:trPr>
          <w:trHeight w:val="624" w:hRule="atLeast"/>
          <w:jc w:val="center"/>
          <w:ins w:id="4498" w:author="县应急管理局胡杨" w:date="2026-06-01T15:19:43Z"/>
        </w:trPr>
        <w:tc>
          <w:tcPr>
            <w:tcW w:w="1174" w:type="dxa"/>
            <w:vMerge w:val="restart"/>
            <w:tcBorders>
              <w:top w:val="single" w:color="000000" w:sz="8" w:space="0"/>
              <w:left w:val="single" w:color="000000" w:sz="8" w:space="0"/>
              <w:bottom w:val="single" w:color="000000" w:sz="4" w:space="0"/>
              <w:right w:val="single" w:color="000000" w:sz="4" w:space="0"/>
            </w:tcBorders>
            <w:noWrap w:val="0"/>
            <w:vAlign w:val="center"/>
          </w:tcPr>
          <w:p w14:paraId="6BD73605">
            <w:pPr>
              <w:overflowPunct w:val="0"/>
              <w:spacing w:line="400" w:lineRule="exact"/>
              <w:jc w:val="center"/>
              <w:textAlignment w:val="center"/>
              <w:rPr>
                <w:ins w:id="4499" w:author="县应急管理局胡杨" w:date="2026-06-01T15:19:43Z"/>
                <w:rFonts w:hint="eastAsia" w:ascii="Times New Roman" w:hAnsi="Times New Roman" w:eastAsia="方正仿宋_GBK" w:cs="方正黑体_GBK"/>
                <w:color w:val="000000"/>
                <w:kern w:val="0"/>
                <w:sz w:val="24"/>
                <w:lang w:bidi="ar"/>
              </w:rPr>
            </w:pPr>
            <w:ins w:id="4500" w:author="县应急管理局胡杨" w:date="2026-06-01T15:19:43Z">
              <w:r>
                <w:rPr>
                  <w:rFonts w:hint="eastAsia" w:ascii="Times New Roman" w:hAnsi="Times New Roman" w:eastAsia="方正仿宋_GBK" w:cs="方正黑体_GBK"/>
                  <w:color w:val="000000"/>
                  <w:kern w:val="0"/>
                  <w:sz w:val="24"/>
                  <w:lang w:bidi="ar"/>
                </w:rPr>
                <w:t>响应条件</w:t>
              </w:r>
            </w:ins>
          </w:p>
          <w:p w14:paraId="69F14BF6">
            <w:pPr>
              <w:overflowPunct w:val="0"/>
              <w:spacing w:line="400" w:lineRule="exact"/>
              <w:jc w:val="center"/>
              <w:textAlignment w:val="center"/>
              <w:rPr>
                <w:ins w:id="4501" w:author="县应急管理局胡杨" w:date="2026-06-01T15:19:43Z"/>
                <w:rFonts w:hint="eastAsia" w:ascii="Times New Roman" w:hAnsi="Times New Roman" w:eastAsia="方正仿宋_GBK" w:cs="方正黑体_GBK"/>
                <w:color w:val="000000"/>
                <w:sz w:val="24"/>
              </w:rPr>
            </w:pPr>
            <w:ins w:id="4502" w:author="县应急管理局胡杨" w:date="2026-06-01T15:19:43Z">
              <w:r>
                <w:rPr>
                  <w:rFonts w:hint="eastAsia" w:ascii="Times New Roman" w:hAnsi="Times New Roman" w:eastAsia="方正仿宋_GBK" w:cs="方正黑体_GBK"/>
                  <w:color w:val="000000"/>
                  <w:kern w:val="0"/>
                  <w:sz w:val="24"/>
                  <w:lang w:bidi="ar"/>
                </w:rPr>
                <w:t>（情景构建）</w:t>
              </w:r>
            </w:ins>
          </w:p>
        </w:tc>
        <w:tc>
          <w:tcPr>
            <w:tcW w:w="950" w:type="dxa"/>
            <w:tcBorders>
              <w:top w:val="single" w:color="000000" w:sz="8" w:space="0"/>
              <w:left w:val="single" w:color="000000" w:sz="4" w:space="0"/>
              <w:bottom w:val="single" w:color="000000" w:sz="4" w:space="0"/>
              <w:right w:val="single" w:color="000000" w:sz="4" w:space="0"/>
            </w:tcBorders>
            <w:noWrap/>
            <w:vAlign w:val="center"/>
          </w:tcPr>
          <w:p w14:paraId="04006BCD">
            <w:pPr>
              <w:overflowPunct w:val="0"/>
              <w:spacing w:line="400" w:lineRule="exact"/>
              <w:jc w:val="left"/>
              <w:textAlignment w:val="center"/>
              <w:rPr>
                <w:ins w:id="4503" w:author="县应急管理局胡杨" w:date="2026-06-01T15:19:43Z"/>
                <w:rFonts w:hint="eastAsia" w:ascii="Times New Roman" w:hAnsi="Times New Roman" w:eastAsia="方正仿宋_GBK" w:cs="方正黑体_GBK"/>
                <w:color w:val="000000"/>
                <w:sz w:val="24"/>
              </w:rPr>
            </w:pPr>
            <w:ins w:id="4504" w:author="县应急管理局胡杨" w:date="2026-06-01T15:19:43Z">
              <w:r>
                <w:rPr>
                  <w:rFonts w:hint="eastAsia" w:ascii="Times New Roman" w:hAnsi="Times New Roman" w:eastAsia="方正仿宋_GBK" w:cs="方正黑体_GBK"/>
                  <w:color w:val="000000"/>
                  <w:kern w:val="0"/>
                  <w:sz w:val="24"/>
                  <w:lang w:bidi="ar"/>
                </w:rPr>
                <w:t>情景1</w:t>
              </w:r>
            </w:ins>
          </w:p>
        </w:tc>
        <w:tc>
          <w:tcPr>
            <w:tcW w:w="12888" w:type="dxa"/>
            <w:tcBorders>
              <w:top w:val="single" w:color="000000" w:sz="8" w:space="0"/>
              <w:left w:val="single" w:color="000000" w:sz="4" w:space="0"/>
              <w:bottom w:val="single" w:color="000000" w:sz="4" w:space="0"/>
              <w:right w:val="single" w:color="000000" w:sz="8" w:space="0"/>
            </w:tcBorders>
            <w:noWrap/>
            <w:vAlign w:val="center"/>
          </w:tcPr>
          <w:p w14:paraId="1DD87457">
            <w:pPr>
              <w:overflowPunct w:val="0"/>
              <w:spacing w:line="400" w:lineRule="exact"/>
              <w:jc w:val="left"/>
              <w:textAlignment w:val="center"/>
              <w:rPr>
                <w:ins w:id="4505" w:author="县应急管理局胡杨" w:date="2026-06-01T15:19:43Z"/>
                <w:rFonts w:hint="eastAsia" w:ascii="Times New Roman" w:hAnsi="Times New Roman" w:eastAsia="方正仿宋_GBK" w:cs="方正仿宋_GBK"/>
                <w:color w:val="000000"/>
                <w:sz w:val="24"/>
              </w:rPr>
            </w:pPr>
            <w:ins w:id="4506" w:author="县应急管理局胡杨" w:date="2026-06-01T15:19:43Z">
              <w:r>
                <w:rPr>
                  <w:rFonts w:hint="eastAsia" w:ascii="Times New Roman" w:hAnsi="Times New Roman" w:eastAsia="方正仿宋_GBK" w:cs="方正仿宋_GBK"/>
                  <w:color w:val="000000"/>
                  <w:kern w:val="0"/>
                  <w:sz w:val="24"/>
                  <w:lang w:bidi="ar"/>
                </w:rPr>
                <w:t>林内发生中强度地表火（火焰高度1.5m—3m）</w:t>
              </w:r>
            </w:ins>
          </w:p>
        </w:tc>
      </w:tr>
      <w:tr w14:paraId="45D9EA1B">
        <w:tblPrEx>
          <w:tblCellMar>
            <w:top w:w="0" w:type="dxa"/>
            <w:left w:w="108" w:type="dxa"/>
            <w:bottom w:w="0" w:type="dxa"/>
            <w:right w:w="108" w:type="dxa"/>
          </w:tblCellMar>
        </w:tblPrEx>
        <w:trPr>
          <w:trHeight w:val="624" w:hRule="atLeast"/>
          <w:jc w:val="center"/>
          <w:ins w:id="4507" w:author="县应急管理局胡杨" w:date="2026-06-01T15:19:43Z"/>
        </w:trPr>
        <w:tc>
          <w:tcPr>
            <w:tcW w:w="1174" w:type="dxa"/>
            <w:vMerge w:val="continue"/>
            <w:tcBorders>
              <w:top w:val="single" w:color="000000" w:sz="8" w:space="0"/>
              <w:left w:val="single" w:color="000000" w:sz="8" w:space="0"/>
              <w:bottom w:val="single" w:color="000000" w:sz="4" w:space="0"/>
              <w:right w:val="single" w:color="000000" w:sz="4" w:space="0"/>
            </w:tcBorders>
            <w:noWrap w:val="0"/>
            <w:vAlign w:val="center"/>
          </w:tcPr>
          <w:p w14:paraId="2BEE08E4">
            <w:pPr>
              <w:overflowPunct w:val="0"/>
              <w:spacing w:line="400" w:lineRule="exact"/>
              <w:jc w:val="center"/>
              <w:rPr>
                <w:ins w:id="4508" w:author="县应急管理局胡杨" w:date="2026-06-01T15:19:43Z"/>
                <w:rFonts w:hint="eastAsia" w:ascii="Times New Roman" w:hAnsi="Times New Roman" w:eastAsia="方正仿宋_GBK" w:cs="方正黑体_GBK"/>
                <w:color w:val="000000"/>
                <w:sz w:val="24"/>
              </w:rPr>
            </w:pPr>
          </w:p>
        </w:tc>
        <w:tc>
          <w:tcPr>
            <w:tcW w:w="950" w:type="dxa"/>
            <w:tcBorders>
              <w:top w:val="single" w:color="000000" w:sz="4" w:space="0"/>
              <w:left w:val="single" w:color="000000" w:sz="4" w:space="0"/>
              <w:bottom w:val="single" w:color="000000" w:sz="4" w:space="0"/>
              <w:right w:val="single" w:color="000000" w:sz="4" w:space="0"/>
            </w:tcBorders>
            <w:noWrap/>
            <w:vAlign w:val="center"/>
          </w:tcPr>
          <w:p w14:paraId="033ED9D9">
            <w:pPr>
              <w:overflowPunct w:val="0"/>
              <w:spacing w:line="400" w:lineRule="exact"/>
              <w:jc w:val="left"/>
              <w:textAlignment w:val="center"/>
              <w:rPr>
                <w:ins w:id="4509" w:author="县应急管理局胡杨" w:date="2026-06-01T15:19:43Z"/>
                <w:rFonts w:hint="eastAsia" w:ascii="Times New Roman" w:hAnsi="Times New Roman" w:eastAsia="方正仿宋_GBK" w:cs="方正黑体_GBK"/>
                <w:color w:val="000000"/>
                <w:sz w:val="24"/>
              </w:rPr>
            </w:pPr>
            <w:ins w:id="4510" w:author="县应急管理局胡杨" w:date="2026-06-01T15:19:43Z">
              <w:r>
                <w:rPr>
                  <w:rFonts w:hint="eastAsia" w:ascii="Times New Roman" w:hAnsi="Times New Roman" w:eastAsia="方正仿宋_GBK" w:cs="方正黑体_GBK"/>
                  <w:color w:val="000000"/>
                  <w:kern w:val="0"/>
                  <w:sz w:val="24"/>
                  <w:lang w:bidi="ar"/>
                </w:rPr>
                <w:t>情景2</w:t>
              </w:r>
            </w:ins>
          </w:p>
        </w:tc>
        <w:tc>
          <w:tcPr>
            <w:tcW w:w="12888" w:type="dxa"/>
            <w:tcBorders>
              <w:top w:val="single" w:color="000000" w:sz="4" w:space="0"/>
              <w:left w:val="single" w:color="000000" w:sz="4" w:space="0"/>
              <w:bottom w:val="single" w:color="000000" w:sz="4" w:space="0"/>
              <w:right w:val="single" w:color="000000" w:sz="8" w:space="0"/>
            </w:tcBorders>
            <w:noWrap/>
            <w:vAlign w:val="center"/>
          </w:tcPr>
          <w:p w14:paraId="45A8DBF8">
            <w:pPr>
              <w:overflowPunct w:val="0"/>
              <w:spacing w:line="400" w:lineRule="exact"/>
              <w:jc w:val="left"/>
              <w:textAlignment w:val="center"/>
              <w:rPr>
                <w:ins w:id="4511" w:author="县应急管理局胡杨" w:date="2026-06-01T15:19:43Z"/>
                <w:rFonts w:hint="eastAsia" w:ascii="Times New Roman" w:hAnsi="Times New Roman" w:eastAsia="方正仿宋_GBK" w:cs="方正仿宋_GBK"/>
                <w:color w:val="000000"/>
                <w:sz w:val="24"/>
              </w:rPr>
            </w:pPr>
            <w:ins w:id="4512" w:author="县应急管理局胡杨" w:date="2026-06-01T15:19:43Z">
              <w:r>
                <w:rPr>
                  <w:rFonts w:hint="eastAsia" w:ascii="Times New Roman" w:hAnsi="Times New Roman" w:eastAsia="方正仿宋_GBK" w:cs="方正仿宋_GBK"/>
                  <w:color w:val="000000"/>
                  <w:kern w:val="0"/>
                  <w:sz w:val="24"/>
                  <w:lang w:bidi="ar"/>
                </w:rPr>
                <w:t>林缘地域发生中强度地表火（火焰高度1.5m—3m）</w:t>
              </w:r>
            </w:ins>
          </w:p>
        </w:tc>
      </w:tr>
      <w:tr w14:paraId="7D0E5C5B">
        <w:tblPrEx>
          <w:tblCellMar>
            <w:top w:w="0" w:type="dxa"/>
            <w:left w:w="108" w:type="dxa"/>
            <w:bottom w:w="0" w:type="dxa"/>
            <w:right w:w="108" w:type="dxa"/>
          </w:tblCellMar>
        </w:tblPrEx>
        <w:trPr>
          <w:trHeight w:val="624" w:hRule="atLeast"/>
          <w:jc w:val="center"/>
          <w:ins w:id="4513" w:author="县应急管理局胡杨" w:date="2026-06-01T15:19:43Z"/>
        </w:trPr>
        <w:tc>
          <w:tcPr>
            <w:tcW w:w="1174" w:type="dxa"/>
            <w:vMerge w:val="continue"/>
            <w:tcBorders>
              <w:top w:val="single" w:color="000000" w:sz="8" w:space="0"/>
              <w:left w:val="single" w:color="000000" w:sz="8" w:space="0"/>
              <w:bottom w:val="single" w:color="000000" w:sz="4" w:space="0"/>
              <w:right w:val="single" w:color="000000" w:sz="4" w:space="0"/>
            </w:tcBorders>
            <w:noWrap w:val="0"/>
            <w:vAlign w:val="center"/>
          </w:tcPr>
          <w:p w14:paraId="0CE2804B">
            <w:pPr>
              <w:overflowPunct w:val="0"/>
              <w:spacing w:line="400" w:lineRule="exact"/>
              <w:jc w:val="center"/>
              <w:rPr>
                <w:ins w:id="4514" w:author="县应急管理局胡杨" w:date="2026-06-01T15:19:43Z"/>
                <w:rFonts w:hint="eastAsia" w:ascii="Times New Roman" w:hAnsi="Times New Roman" w:eastAsia="方正仿宋_GBK" w:cs="方正黑体_GBK"/>
                <w:color w:val="000000"/>
                <w:sz w:val="24"/>
              </w:rPr>
            </w:pPr>
          </w:p>
        </w:tc>
        <w:tc>
          <w:tcPr>
            <w:tcW w:w="950" w:type="dxa"/>
            <w:tcBorders>
              <w:top w:val="single" w:color="000000" w:sz="4" w:space="0"/>
              <w:left w:val="single" w:color="000000" w:sz="4" w:space="0"/>
              <w:bottom w:val="single" w:color="000000" w:sz="4" w:space="0"/>
              <w:right w:val="single" w:color="000000" w:sz="4" w:space="0"/>
            </w:tcBorders>
            <w:noWrap/>
            <w:vAlign w:val="center"/>
          </w:tcPr>
          <w:p w14:paraId="79270164">
            <w:pPr>
              <w:overflowPunct w:val="0"/>
              <w:spacing w:line="400" w:lineRule="exact"/>
              <w:jc w:val="left"/>
              <w:textAlignment w:val="center"/>
              <w:rPr>
                <w:ins w:id="4515" w:author="县应急管理局胡杨" w:date="2026-06-01T15:19:43Z"/>
                <w:rFonts w:hint="eastAsia" w:ascii="Times New Roman" w:hAnsi="Times New Roman" w:eastAsia="方正仿宋_GBK" w:cs="方正黑体_GBK"/>
                <w:color w:val="000000"/>
                <w:sz w:val="24"/>
              </w:rPr>
            </w:pPr>
            <w:ins w:id="4516" w:author="县应急管理局胡杨" w:date="2026-06-01T15:19:43Z">
              <w:r>
                <w:rPr>
                  <w:rFonts w:hint="eastAsia" w:ascii="Times New Roman" w:hAnsi="Times New Roman" w:eastAsia="方正仿宋_GBK" w:cs="方正黑体_GBK"/>
                  <w:color w:val="000000"/>
                  <w:kern w:val="0"/>
                  <w:sz w:val="24"/>
                  <w:lang w:bidi="ar"/>
                </w:rPr>
                <w:t>情景3</w:t>
              </w:r>
            </w:ins>
          </w:p>
        </w:tc>
        <w:tc>
          <w:tcPr>
            <w:tcW w:w="12888" w:type="dxa"/>
            <w:tcBorders>
              <w:top w:val="single" w:color="000000" w:sz="4" w:space="0"/>
              <w:left w:val="single" w:color="000000" w:sz="4" w:space="0"/>
              <w:bottom w:val="single" w:color="000000" w:sz="4" w:space="0"/>
              <w:right w:val="single" w:color="000000" w:sz="8" w:space="0"/>
            </w:tcBorders>
            <w:noWrap/>
            <w:vAlign w:val="center"/>
          </w:tcPr>
          <w:p w14:paraId="5CF16078">
            <w:pPr>
              <w:overflowPunct w:val="0"/>
              <w:spacing w:line="400" w:lineRule="exact"/>
              <w:jc w:val="left"/>
              <w:textAlignment w:val="center"/>
              <w:rPr>
                <w:ins w:id="4517" w:author="县应急管理局胡杨" w:date="2026-06-01T15:19:43Z"/>
                <w:rFonts w:hint="eastAsia" w:ascii="Times New Roman" w:hAnsi="Times New Roman" w:eastAsia="方正仿宋_GBK" w:cs="方正仿宋_GBK"/>
                <w:color w:val="000000"/>
                <w:sz w:val="24"/>
              </w:rPr>
            </w:pPr>
            <w:ins w:id="4518" w:author="县应急管理局胡杨" w:date="2026-06-01T15:19:43Z">
              <w:r>
                <w:rPr>
                  <w:rFonts w:hint="eastAsia" w:ascii="Times New Roman" w:hAnsi="Times New Roman" w:eastAsia="方正仿宋_GBK" w:cs="方正仿宋_GBK"/>
                  <w:color w:val="000000"/>
                  <w:kern w:val="0"/>
                  <w:sz w:val="24"/>
                  <w:lang w:bidi="ar"/>
                </w:rPr>
                <w:t>林草结合部发生中强度地表火（火焰高度1.5m—3m）</w:t>
              </w:r>
            </w:ins>
          </w:p>
        </w:tc>
      </w:tr>
      <w:tr w14:paraId="71F93D93">
        <w:tblPrEx>
          <w:tblCellMar>
            <w:top w:w="0" w:type="dxa"/>
            <w:left w:w="108" w:type="dxa"/>
            <w:bottom w:w="0" w:type="dxa"/>
            <w:right w:w="108" w:type="dxa"/>
          </w:tblCellMar>
          <w:tblPrExChange w:id="4520" w:author="县应急管理局胡杨" w:date="2026-06-01T15:24:36Z">
            <w:tblPrEx>
              <w:tblCellMar>
                <w:top w:w="0" w:type="dxa"/>
                <w:left w:w="108" w:type="dxa"/>
                <w:bottom w:w="0" w:type="dxa"/>
                <w:right w:w="108" w:type="dxa"/>
              </w:tblCellMar>
            </w:tblPrEx>
          </w:tblPrExChange>
        </w:tblPrEx>
        <w:trPr>
          <w:trHeight w:val="5565" w:hRule="atLeast"/>
          <w:jc w:val="center"/>
          <w:ins w:id="4519" w:author="县应急管理局胡杨" w:date="2026-06-01T15:19:43Z"/>
          <w:trPrChange w:id="4520" w:author="县应急管理局胡杨" w:date="2026-06-01T15:24:36Z">
            <w:trPr>
              <w:trHeight w:val="3685" w:hRule="atLeast"/>
              <w:jc w:val="center"/>
            </w:trPr>
          </w:trPrChange>
        </w:trPr>
        <w:tc>
          <w:tcPr>
            <w:tcW w:w="1174" w:type="dxa"/>
            <w:vMerge w:val="restart"/>
            <w:tcBorders>
              <w:top w:val="single" w:color="000000" w:sz="4" w:space="0"/>
              <w:left w:val="single" w:color="000000" w:sz="8" w:space="0"/>
              <w:bottom w:val="single" w:color="000000" w:sz="8" w:space="0"/>
              <w:right w:val="single" w:color="000000" w:sz="4" w:space="0"/>
            </w:tcBorders>
            <w:noWrap/>
            <w:vAlign w:val="center"/>
            <w:tcPrChange w:id="4521" w:author="县应急管理局胡杨" w:date="2026-06-01T15:24:36Z">
              <w:tcPr>
                <w:tcW w:w="1174" w:type="dxa"/>
                <w:vMerge w:val="restart"/>
                <w:tcBorders>
                  <w:top w:val="single" w:color="000000" w:sz="4" w:space="0"/>
                  <w:left w:val="single" w:color="000000" w:sz="8" w:space="0"/>
                  <w:bottom w:val="single" w:color="000000" w:sz="8" w:space="0"/>
                  <w:right w:val="single" w:color="000000" w:sz="4" w:space="0"/>
                </w:tcBorders>
                <w:noWrap/>
                <w:vAlign w:val="center"/>
                <w:tcPrChange w:id="4522" w:author="县应急管理局胡杨" w:date="2026-06-01T15:24:36Z">
                  <w:tcPr>
                    <w:tcW w:w="1174" w:type="dxa"/>
                    <w:vMerge w:val="restart"/>
                    <w:tcBorders>
                      <w:top w:val="single" w:color="000000" w:sz="4" w:space="0"/>
                      <w:left w:val="single" w:color="000000" w:sz="8" w:space="0"/>
                      <w:bottom w:val="single" w:color="000000" w:sz="8" w:space="0"/>
                      <w:right w:val="single" w:color="000000" w:sz="4" w:space="0"/>
                    </w:tcBorders>
                    <w:noWrap/>
                    <w:vAlign w:val="center"/>
                  </w:tcPr>
                </w:tcPrChange>
              </w:tcPr>
            </w:tcPrChange>
          </w:tcPr>
          <w:p w14:paraId="6459DE81">
            <w:pPr>
              <w:overflowPunct w:val="0"/>
              <w:spacing w:line="400" w:lineRule="exact"/>
              <w:jc w:val="center"/>
              <w:textAlignment w:val="center"/>
              <w:rPr>
                <w:ins w:id="4523" w:author="县应急管理局胡杨" w:date="2026-06-01T15:19:43Z"/>
                <w:rFonts w:hint="eastAsia" w:ascii="Times New Roman" w:hAnsi="Times New Roman" w:eastAsia="方正仿宋_GBK" w:cs="方正黑体_GBK"/>
                <w:color w:val="000000"/>
                <w:sz w:val="24"/>
              </w:rPr>
            </w:pPr>
            <w:ins w:id="4524" w:author="县应急管理局胡杨" w:date="2026-06-01T15:19:43Z">
              <w:r>
                <w:rPr>
                  <w:rFonts w:hint="eastAsia" w:ascii="Times New Roman" w:hAnsi="Times New Roman" w:eastAsia="方正仿宋_GBK" w:cs="方正黑体_GBK"/>
                  <w:color w:val="000000"/>
                  <w:kern w:val="0"/>
                  <w:sz w:val="24"/>
                  <w:lang w:bidi="ar"/>
                </w:rPr>
                <w:t>技术措施</w:t>
              </w:r>
            </w:ins>
          </w:p>
        </w:tc>
        <w:tc>
          <w:tcPr>
            <w:tcW w:w="950" w:type="dxa"/>
            <w:tcBorders>
              <w:top w:val="single" w:color="000000" w:sz="4" w:space="0"/>
              <w:left w:val="single" w:color="000000" w:sz="4" w:space="0"/>
              <w:bottom w:val="single" w:color="000000" w:sz="4" w:space="0"/>
              <w:right w:val="single" w:color="000000" w:sz="4" w:space="0"/>
            </w:tcBorders>
            <w:noWrap/>
            <w:vAlign w:val="center"/>
            <w:tcPrChange w:id="4525" w:author="县应急管理局胡杨" w:date="2026-06-01T15:24:36Z">
              <w:tcPr>
                <w:tcW w:w="950" w:type="dxa"/>
                <w:tcBorders>
                  <w:top w:val="single" w:color="000000" w:sz="4" w:space="0"/>
                  <w:left w:val="single" w:color="000000" w:sz="4" w:space="0"/>
                  <w:bottom w:val="single" w:color="000000" w:sz="4" w:space="0"/>
                  <w:right w:val="single" w:color="000000" w:sz="4" w:space="0"/>
                </w:tcBorders>
                <w:noWrap/>
                <w:vAlign w:val="center"/>
                <w:tcPrChange w:id="4526" w:author="县应急管理局胡杨" w:date="2026-06-01T15:24:36Z">
                  <w:tcPr>
                    <w:tcW w:w="950" w:type="dxa"/>
                    <w:tcBorders>
                      <w:top w:val="single" w:color="000000" w:sz="4" w:space="0"/>
                      <w:left w:val="single" w:color="000000" w:sz="4" w:space="0"/>
                      <w:bottom w:val="single" w:color="000000" w:sz="4" w:space="0"/>
                      <w:right w:val="single" w:color="000000" w:sz="4" w:space="0"/>
                    </w:tcBorders>
                    <w:noWrap/>
                    <w:vAlign w:val="center"/>
                  </w:tcPr>
                </w:tcPrChange>
              </w:tcPr>
            </w:tcPrChange>
          </w:tcPr>
          <w:p w14:paraId="393D6912">
            <w:pPr>
              <w:overflowPunct w:val="0"/>
              <w:spacing w:line="400" w:lineRule="exact"/>
              <w:jc w:val="left"/>
              <w:textAlignment w:val="center"/>
              <w:rPr>
                <w:ins w:id="4527" w:author="县应急管理局胡杨" w:date="2026-06-01T15:19:43Z"/>
                <w:rFonts w:hint="eastAsia" w:ascii="Times New Roman" w:hAnsi="Times New Roman" w:eastAsia="方正仿宋_GBK" w:cs="方正黑体_GBK"/>
                <w:color w:val="000000"/>
                <w:sz w:val="24"/>
              </w:rPr>
            </w:pPr>
            <w:ins w:id="4528" w:author="县应急管理局胡杨" w:date="2026-06-01T15:19:43Z">
              <w:r>
                <w:rPr>
                  <w:rFonts w:hint="eastAsia" w:ascii="Times New Roman" w:hAnsi="Times New Roman" w:eastAsia="方正仿宋_GBK" w:cs="方正黑体_GBK"/>
                  <w:color w:val="000000"/>
                  <w:kern w:val="0"/>
                  <w:sz w:val="24"/>
                  <w:lang w:bidi="ar"/>
                </w:rPr>
                <w:t>情景1</w:t>
              </w:r>
            </w:ins>
          </w:p>
        </w:tc>
        <w:tc>
          <w:tcPr>
            <w:tcW w:w="12888" w:type="dxa"/>
            <w:tcBorders>
              <w:top w:val="single" w:color="000000" w:sz="4" w:space="0"/>
              <w:left w:val="single" w:color="000000" w:sz="4" w:space="0"/>
              <w:bottom w:val="single" w:color="000000" w:sz="4" w:space="0"/>
              <w:right w:val="single" w:color="000000" w:sz="8" w:space="0"/>
            </w:tcBorders>
            <w:noWrap w:val="0"/>
            <w:vAlign w:val="top"/>
            <w:tcPrChange w:id="4529" w:author="县应急管理局胡杨" w:date="2026-06-01T15:24:36Z">
              <w:tcPr>
                <w:tcW w:w="12888" w:type="dxa"/>
                <w:tcBorders>
                  <w:top w:val="single" w:color="000000" w:sz="4" w:space="0"/>
                  <w:left w:val="single" w:color="000000" w:sz="4" w:space="0"/>
                  <w:bottom w:val="single" w:color="000000" w:sz="4" w:space="0"/>
                  <w:right w:val="single" w:color="000000" w:sz="8" w:space="0"/>
                </w:tcBorders>
                <w:noWrap w:val="0"/>
                <w:vAlign w:val="top"/>
                <w:tcPrChange w:id="4530" w:author="县应急管理局胡杨" w:date="2026-06-01T15:24:36Z">
                  <w:tcPr>
                    <w:tcW w:w="12888" w:type="dxa"/>
                    <w:tcBorders>
                      <w:top w:val="single" w:color="000000" w:sz="4" w:space="0"/>
                      <w:left w:val="single" w:color="000000" w:sz="4" w:space="0"/>
                      <w:bottom w:val="single" w:color="000000" w:sz="4" w:space="0"/>
                      <w:right w:val="single" w:color="000000" w:sz="8" w:space="0"/>
                    </w:tcBorders>
                    <w:noWrap w:val="0"/>
                    <w:vAlign w:val="top"/>
                  </w:tcPr>
                </w:tcPrChange>
              </w:tcPr>
            </w:tcPrChange>
          </w:tcPr>
          <w:p w14:paraId="456BF599">
            <w:pPr>
              <w:overflowPunct w:val="0"/>
              <w:spacing w:line="400" w:lineRule="exact"/>
              <w:textAlignment w:val="center"/>
              <w:rPr>
                <w:ins w:id="4531" w:author="县应急管理局胡杨" w:date="2026-06-01T15:19:43Z"/>
                <w:rFonts w:hint="eastAsia" w:ascii="Times New Roman" w:hAnsi="Times New Roman" w:eastAsia="方正仿宋_GBK" w:cs="方正仿宋_GBK"/>
                <w:color w:val="000000"/>
                <w:sz w:val="24"/>
              </w:rPr>
            </w:pPr>
            <w:ins w:id="4532" w:author="县应急管理局胡杨" w:date="2026-06-01T15:19:43Z">
              <w:r>
                <w:rPr>
                  <w:rFonts w:hint="eastAsia" w:ascii="Times New Roman" w:hAnsi="Times New Roman" w:eastAsia="方正仿宋_GBK" w:cs="方正仿宋_GBK"/>
                  <w:color w:val="000000"/>
                  <w:kern w:val="0"/>
                  <w:sz w:val="24"/>
                  <w:lang w:bidi="ar"/>
                </w:rPr>
                <w:t>利用水泵、风力灭火机、水枪等灭火机具进行灭火。步骤如下：</w:t>
              </w:r>
            </w:ins>
            <w:ins w:id="4533" w:author="县应急管理局胡杨" w:date="2026-06-01T15:19:43Z">
              <w:r>
                <w:rPr>
                  <w:rStyle w:val="37"/>
                  <w:rFonts w:hint="default" w:ascii="Times New Roman" w:hAnsi="Times New Roman" w:eastAsia="方正仿宋_GBK" w:cs="方正仿宋_GBK"/>
                  <w:sz w:val="24"/>
                  <w:szCs w:val="24"/>
                  <w:lang w:bidi="ar"/>
                </w:rPr>
                <w:t>1.勘察火场。</w:t>
              </w:r>
            </w:ins>
            <w:ins w:id="4534" w:author="县应急管理局胡杨" w:date="2026-06-01T15:19:43Z">
              <w:r>
                <w:rPr>
                  <w:rStyle w:val="38"/>
                  <w:rFonts w:hint="default" w:ascii="Times New Roman" w:hAnsi="Times New Roman" w:eastAsia="方正仿宋_GBK" w:cs="方正仿宋_GBK"/>
                  <w:sz w:val="24"/>
                  <w:szCs w:val="24"/>
                  <w:lang w:bidi="ar"/>
                </w:rPr>
                <w:t>利用无人机、瞭望等方式对火场起火点位置、林火种类、火线长度、火场面积、主要蔓延方向，火头的位置、数量、火场地形、植被、气象、道路交通、水源分布、火场周边有无重要目标等情况进行勘察，及时汇总上报。</w:t>
              </w:r>
            </w:ins>
            <w:ins w:id="4535" w:author="县应急管理局胡杨" w:date="2026-06-01T15:19:43Z">
              <w:r>
                <w:rPr>
                  <w:rStyle w:val="37"/>
                  <w:rFonts w:hint="default" w:ascii="Times New Roman" w:hAnsi="Times New Roman" w:eastAsia="方正仿宋_GBK" w:cs="方正仿宋_GBK"/>
                  <w:sz w:val="24"/>
                  <w:szCs w:val="24"/>
                  <w:lang w:bidi="ar"/>
                </w:rPr>
                <w:t>2.接近火线。</w:t>
              </w:r>
            </w:ins>
            <w:ins w:id="4536" w:author="县应急管理局胡杨" w:date="2026-06-01T15:19:43Z">
              <w:r>
                <w:rPr>
                  <w:rStyle w:val="38"/>
                  <w:rFonts w:hint="default" w:ascii="Times New Roman" w:hAnsi="Times New Roman" w:eastAsia="方正仿宋_GBK" w:cs="方正仿宋_GBK"/>
                  <w:sz w:val="24"/>
                  <w:szCs w:val="24"/>
                  <w:lang w:bidi="ar"/>
                </w:rPr>
                <w:t>到达火线附近后，首先清点人员并检查装备是否完好。选择在植被稀少、地域开阔、方便机动且处于上风向的有利位置开设安全区，在确保自身安全的前提下，选择便于观察火场整体情况的位置设置安全员。</w:t>
              </w:r>
            </w:ins>
            <w:ins w:id="4537" w:author="县应急管理局胡杨" w:date="2026-06-01T15:19:43Z">
              <w:r>
                <w:rPr>
                  <w:rStyle w:val="37"/>
                  <w:rFonts w:hint="default" w:ascii="Times New Roman" w:hAnsi="Times New Roman" w:eastAsia="方正仿宋_GBK" w:cs="方正仿宋_GBK"/>
                  <w:sz w:val="24"/>
                  <w:szCs w:val="24"/>
                  <w:lang w:bidi="ar"/>
                </w:rPr>
                <w:t>3.突破火线。</w:t>
              </w:r>
            </w:ins>
            <w:ins w:id="4538" w:author="县应急管理局胡杨" w:date="2026-06-01T15:19:43Z">
              <w:r>
                <w:rPr>
                  <w:rStyle w:val="38"/>
                  <w:rFonts w:hint="default" w:ascii="Times New Roman" w:hAnsi="Times New Roman" w:eastAsia="方正仿宋_GBK" w:cs="方正仿宋_GBK"/>
                  <w:sz w:val="24"/>
                  <w:szCs w:val="24"/>
                  <w:lang w:bidi="ar"/>
                </w:rPr>
                <w:t>选择植被稀疏、火势较弱的地段打开突破口。</w:t>
              </w:r>
            </w:ins>
            <w:ins w:id="4539" w:author="县应急管理局胡杨" w:date="2026-06-01T15:19:43Z">
              <w:r>
                <w:rPr>
                  <w:rStyle w:val="37"/>
                  <w:rFonts w:hint="default" w:ascii="Times New Roman" w:hAnsi="Times New Roman" w:eastAsia="方正仿宋_GBK" w:cs="方正仿宋_GBK"/>
                  <w:sz w:val="24"/>
                  <w:szCs w:val="24"/>
                  <w:lang w:bidi="ar"/>
                </w:rPr>
                <w:t>4.扑打明火。</w:t>
              </w:r>
            </w:ins>
            <w:ins w:id="4540" w:author="县应急管理局胡杨" w:date="2026-06-01T15:19:43Z">
              <w:r>
                <w:rPr>
                  <w:rStyle w:val="38"/>
                  <w:rFonts w:hint="default" w:ascii="Times New Roman" w:hAnsi="Times New Roman" w:eastAsia="方正仿宋_GBK" w:cs="方正仿宋_GBK"/>
                  <w:sz w:val="24"/>
                  <w:szCs w:val="24"/>
                  <w:lang w:bidi="ar"/>
                </w:rPr>
                <w:t>通常采用强攻推进战术从火翼或火尾沿火线进行扑打，以常规机具班组（10人）为例，3名风机手为扑打组，1名风机手与1名水枪手对扑打组进行降温，1名水枪手与2名组合工具手为清理组跟进清理，若火场附近有水源，水泵组与风机组协同配合，水泵组扑打火头，风机组扑打侧翼火线。</w:t>
              </w:r>
            </w:ins>
            <w:ins w:id="4541" w:author="县应急管理局胡杨" w:date="2026-06-01T15:19:43Z">
              <w:r>
                <w:rPr>
                  <w:rStyle w:val="37"/>
                  <w:rFonts w:hint="default" w:ascii="Times New Roman" w:hAnsi="Times New Roman" w:eastAsia="方正仿宋_GBK" w:cs="方正仿宋_GBK"/>
                  <w:sz w:val="24"/>
                  <w:szCs w:val="24"/>
                  <w:lang w:bidi="ar"/>
                </w:rPr>
                <w:t>5.清理看守。</w:t>
              </w:r>
            </w:ins>
            <w:ins w:id="4542" w:author="县应急管理局胡杨" w:date="2026-06-01T15:19:43Z">
              <w:r>
                <w:rPr>
                  <w:rStyle w:val="38"/>
                  <w:rFonts w:hint="default" w:ascii="Times New Roman" w:hAnsi="Times New Roman" w:eastAsia="方正仿宋_GBK" w:cs="方正仿宋_GBK"/>
                  <w:sz w:val="24"/>
                  <w:szCs w:val="24"/>
                  <w:lang w:bidi="ar"/>
                </w:rPr>
                <w:t>打一段，清一段，边打边清，视情况采取分段看守、定点看守、巡查看守、瞭望看守的方式对火场进行看守，直至火场达到“三无”。</w:t>
              </w:r>
            </w:ins>
          </w:p>
        </w:tc>
      </w:tr>
      <w:tr w14:paraId="67EE5C9A">
        <w:tblPrEx>
          <w:tblCellMar>
            <w:top w:w="0" w:type="dxa"/>
            <w:left w:w="108" w:type="dxa"/>
            <w:bottom w:w="0" w:type="dxa"/>
            <w:right w:w="108" w:type="dxa"/>
          </w:tblCellMar>
        </w:tblPrEx>
        <w:trPr>
          <w:trHeight w:val="2438" w:hRule="atLeast"/>
          <w:jc w:val="center"/>
          <w:ins w:id="4543" w:author="县应急管理局胡杨" w:date="2026-06-01T15:19:43Z"/>
        </w:trPr>
        <w:tc>
          <w:tcPr>
            <w:tcW w:w="1174" w:type="dxa"/>
            <w:vMerge w:val="continue"/>
            <w:tcBorders>
              <w:top w:val="single" w:color="000000" w:sz="4" w:space="0"/>
              <w:left w:val="single" w:color="000000" w:sz="8" w:space="0"/>
              <w:bottom w:val="single" w:color="000000" w:sz="8" w:space="0"/>
              <w:right w:val="single" w:color="000000" w:sz="4" w:space="0"/>
            </w:tcBorders>
            <w:noWrap/>
            <w:vAlign w:val="center"/>
          </w:tcPr>
          <w:p w14:paraId="47FD58EF">
            <w:pPr>
              <w:overflowPunct w:val="0"/>
              <w:spacing w:line="400" w:lineRule="exact"/>
              <w:jc w:val="center"/>
              <w:rPr>
                <w:ins w:id="4544" w:author="县应急管理局胡杨" w:date="2026-06-01T15:19:43Z"/>
                <w:rFonts w:hint="eastAsia" w:ascii="Times New Roman" w:hAnsi="Times New Roman" w:eastAsia="方正仿宋_GBK" w:cs="方正黑体_GBK"/>
                <w:color w:val="000000"/>
                <w:sz w:val="24"/>
              </w:rPr>
            </w:pPr>
          </w:p>
        </w:tc>
        <w:tc>
          <w:tcPr>
            <w:tcW w:w="950" w:type="dxa"/>
            <w:tcBorders>
              <w:top w:val="single" w:color="000000" w:sz="4" w:space="0"/>
              <w:left w:val="single" w:color="000000" w:sz="4" w:space="0"/>
              <w:bottom w:val="single" w:color="000000" w:sz="4" w:space="0"/>
              <w:right w:val="single" w:color="000000" w:sz="4" w:space="0"/>
            </w:tcBorders>
            <w:noWrap/>
            <w:vAlign w:val="center"/>
          </w:tcPr>
          <w:p w14:paraId="6B7C52F0">
            <w:pPr>
              <w:overflowPunct w:val="0"/>
              <w:spacing w:line="400" w:lineRule="exact"/>
              <w:jc w:val="left"/>
              <w:textAlignment w:val="center"/>
              <w:rPr>
                <w:ins w:id="4545" w:author="县应急管理局胡杨" w:date="2026-06-01T15:19:43Z"/>
                <w:rFonts w:hint="eastAsia" w:ascii="Times New Roman" w:hAnsi="Times New Roman" w:eastAsia="方正仿宋_GBK" w:cs="方正黑体_GBK"/>
                <w:color w:val="000000"/>
                <w:sz w:val="24"/>
              </w:rPr>
            </w:pPr>
            <w:ins w:id="4546" w:author="县应急管理局胡杨" w:date="2026-06-01T15:19:43Z">
              <w:r>
                <w:rPr>
                  <w:rFonts w:hint="eastAsia" w:ascii="Times New Roman" w:hAnsi="Times New Roman" w:eastAsia="方正仿宋_GBK" w:cs="方正黑体_GBK"/>
                  <w:color w:val="000000"/>
                  <w:kern w:val="0"/>
                  <w:sz w:val="24"/>
                  <w:lang w:bidi="ar"/>
                </w:rPr>
                <w:t>情景2</w:t>
              </w:r>
            </w:ins>
          </w:p>
        </w:tc>
        <w:tc>
          <w:tcPr>
            <w:tcW w:w="12888" w:type="dxa"/>
            <w:tcBorders>
              <w:top w:val="single" w:color="000000" w:sz="4" w:space="0"/>
              <w:left w:val="single" w:color="000000" w:sz="4" w:space="0"/>
              <w:bottom w:val="single" w:color="000000" w:sz="4" w:space="0"/>
              <w:right w:val="single" w:color="000000" w:sz="8" w:space="0"/>
            </w:tcBorders>
            <w:noWrap w:val="0"/>
            <w:vAlign w:val="top"/>
          </w:tcPr>
          <w:p w14:paraId="0497D254">
            <w:pPr>
              <w:overflowPunct w:val="0"/>
              <w:spacing w:line="400" w:lineRule="exact"/>
              <w:textAlignment w:val="center"/>
              <w:rPr>
                <w:ins w:id="4547" w:author="县应急管理局胡杨" w:date="2026-06-01T15:19:43Z"/>
                <w:rFonts w:hint="eastAsia" w:ascii="Times New Roman" w:hAnsi="Times New Roman" w:eastAsia="方正仿宋_GBK" w:cs="方正仿宋_GBK"/>
                <w:color w:val="000000"/>
                <w:sz w:val="24"/>
              </w:rPr>
            </w:pPr>
            <w:ins w:id="4548" w:author="县应急管理局胡杨" w:date="2026-06-01T15:19:43Z">
              <w:r>
                <w:rPr>
                  <w:rFonts w:hint="eastAsia" w:ascii="Times New Roman" w:hAnsi="Times New Roman" w:eastAsia="方正仿宋_GBK" w:cs="方正仿宋_GBK"/>
                  <w:color w:val="000000"/>
                  <w:kern w:val="0"/>
                  <w:sz w:val="24"/>
                  <w:lang w:bidi="ar"/>
                </w:rPr>
                <w:t>利用水泵、风力灭火机、水枪等灭火机具进行灭火。步骤如下：</w:t>
              </w:r>
            </w:ins>
            <w:ins w:id="4549" w:author="县应急管理局胡杨" w:date="2026-06-01T15:19:43Z">
              <w:r>
                <w:rPr>
                  <w:rStyle w:val="37"/>
                  <w:rFonts w:hint="default" w:ascii="Times New Roman" w:hAnsi="Times New Roman" w:eastAsia="方正仿宋_GBK" w:cs="方正仿宋_GBK"/>
                  <w:sz w:val="24"/>
                  <w:szCs w:val="24"/>
                  <w:lang w:bidi="ar"/>
                </w:rPr>
                <w:t>1.勘察火场。</w:t>
              </w:r>
            </w:ins>
            <w:ins w:id="4550" w:author="县应急管理局胡杨" w:date="2026-06-01T15:19:43Z">
              <w:r>
                <w:rPr>
                  <w:rStyle w:val="38"/>
                  <w:rFonts w:hint="default" w:ascii="Times New Roman" w:hAnsi="Times New Roman" w:eastAsia="方正仿宋_GBK" w:cs="方正仿宋_GBK"/>
                  <w:sz w:val="24"/>
                  <w:szCs w:val="24"/>
                  <w:lang w:bidi="ar"/>
                </w:rPr>
                <w:t>利用无人机、瞭望等方式对火场起火点位置、林火种类、火线长度、火场面积、主要蔓延方向，火头的位置、数量、火场地形、植被、气象、道路交通、水源分布、火场周边有无重要目标等情况进行勘察。</w:t>
              </w:r>
            </w:ins>
            <w:ins w:id="4551" w:author="县应急管理局胡杨" w:date="2026-06-01T15:19:43Z">
              <w:r>
                <w:rPr>
                  <w:rStyle w:val="37"/>
                  <w:rFonts w:hint="default" w:ascii="Times New Roman" w:hAnsi="Times New Roman" w:eastAsia="方正仿宋_GBK" w:cs="方正仿宋_GBK"/>
                  <w:sz w:val="24"/>
                  <w:szCs w:val="24"/>
                  <w:lang w:bidi="ar"/>
                </w:rPr>
                <w:t>2.接近火线。</w:t>
              </w:r>
            </w:ins>
            <w:ins w:id="4552" w:author="县应急管理局胡杨" w:date="2026-06-01T15:19:43Z">
              <w:r>
                <w:rPr>
                  <w:rStyle w:val="38"/>
                  <w:rFonts w:hint="default" w:ascii="Times New Roman" w:hAnsi="Times New Roman" w:eastAsia="方正仿宋_GBK" w:cs="方正仿宋_GBK"/>
                  <w:sz w:val="24"/>
                  <w:szCs w:val="24"/>
                  <w:lang w:bidi="ar"/>
                </w:rPr>
                <w:t>到达火线附近后，首先清点人员并检查装备是否完好。通常选择在植被稀少、地势相对平坦的上风向的有利位置开设安全区，同时，要彻底清除安全区域内可燃物，排除安全隐患。在确保自身安全的前提下，选择便于观察火场整体情况的位置设置安全员。</w:t>
              </w:r>
            </w:ins>
            <w:ins w:id="4553" w:author="县应急管理局胡杨" w:date="2026-06-01T15:19:43Z">
              <w:r>
                <w:rPr>
                  <w:rStyle w:val="37"/>
                  <w:rFonts w:hint="default" w:ascii="Times New Roman" w:hAnsi="Times New Roman" w:eastAsia="方正仿宋_GBK" w:cs="方正仿宋_GBK"/>
                  <w:sz w:val="24"/>
                  <w:szCs w:val="24"/>
                  <w:lang w:bidi="ar"/>
                </w:rPr>
                <w:t>3.突破火线。</w:t>
              </w:r>
            </w:ins>
            <w:ins w:id="4554" w:author="县应急管理局胡杨" w:date="2026-06-01T15:19:43Z">
              <w:r>
                <w:rPr>
                  <w:rStyle w:val="38"/>
                  <w:rFonts w:hint="default" w:ascii="Times New Roman" w:hAnsi="Times New Roman" w:eastAsia="方正仿宋_GBK" w:cs="方正仿宋_GBK"/>
                  <w:sz w:val="24"/>
                  <w:szCs w:val="24"/>
                  <w:lang w:bidi="ar"/>
                </w:rPr>
                <w:t>选择火强度相对较低的地域打开突破口。</w:t>
              </w:r>
            </w:ins>
            <w:ins w:id="4555" w:author="县应急管理局胡杨" w:date="2026-06-01T15:19:43Z">
              <w:r>
                <w:rPr>
                  <w:rStyle w:val="37"/>
                  <w:rFonts w:hint="default" w:ascii="Times New Roman" w:hAnsi="Times New Roman" w:eastAsia="方正仿宋_GBK" w:cs="方正仿宋_GBK"/>
                  <w:sz w:val="24"/>
                  <w:szCs w:val="24"/>
                  <w:lang w:bidi="ar"/>
                </w:rPr>
                <w:t>4.扑打明火。</w:t>
              </w:r>
            </w:ins>
            <w:ins w:id="4556" w:author="县应急管理局胡杨" w:date="2026-06-01T15:19:43Z">
              <w:r>
                <w:rPr>
                  <w:rStyle w:val="38"/>
                  <w:rFonts w:hint="default" w:ascii="Times New Roman" w:hAnsi="Times New Roman" w:eastAsia="方正仿宋_GBK" w:cs="方正仿宋_GBK"/>
                  <w:sz w:val="24"/>
                  <w:szCs w:val="24"/>
                  <w:lang w:bidi="ar"/>
                </w:rPr>
                <w:t>依据实际情况，若无水源，可采取多机配合扑打林火，以常规机具班组（10人）为例，集中3台灭火机以同样的灭火速度，使用多台灭火机来增加风力，吹在同一点上。后面留1个灭火机手沿火线进行巩固性灭火。在灭火机和兵力充足时，可组织几个灭火组进行交替灭火。若火场水源充足，可将水泵划分为多个小组针对火强度较高的火线进行分段扑打，风机组协同配合扑打火强度相对较弱的火线。</w:t>
              </w:r>
            </w:ins>
            <w:ins w:id="4557" w:author="县应急管理局胡杨" w:date="2026-06-01T15:19:43Z">
              <w:r>
                <w:rPr>
                  <w:rStyle w:val="37"/>
                  <w:rFonts w:hint="default" w:ascii="Times New Roman" w:hAnsi="Times New Roman" w:eastAsia="方正仿宋_GBK" w:cs="方正仿宋_GBK"/>
                  <w:sz w:val="24"/>
                  <w:szCs w:val="24"/>
                  <w:lang w:bidi="ar"/>
                </w:rPr>
                <w:t>5.清理看守。</w:t>
              </w:r>
            </w:ins>
            <w:ins w:id="4558" w:author="县应急管理局胡杨" w:date="2026-06-01T15:19:43Z">
              <w:r>
                <w:rPr>
                  <w:rStyle w:val="38"/>
                  <w:rFonts w:hint="default" w:ascii="Times New Roman" w:hAnsi="Times New Roman" w:eastAsia="方正仿宋_GBK" w:cs="方正仿宋_GBK"/>
                  <w:sz w:val="24"/>
                  <w:szCs w:val="24"/>
                  <w:lang w:bidi="ar"/>
                </w:rPr>
                <w:t>清理组与扑打组紧密配合，边打边清，并沿火烧迹地向内清理20至50米范围内无烟点。视情况采取分段看守、定点看守、巡查看守、瞭望看守的方式对火场进行看守。</w:t>
              </w:r>
            </w:ins>
          </w:p>
        </w:tc>
      </w:tr>
      <w:tr w14:paraId="259F3A76">
        <w:tblPrEx>
          <w:tblCellMar>
            <w:top w:w="0" w:type="dxa"/>
            <w:left w:w="108" w:type="dxa"/>
            <w:bottom w:w="0" w:type="dxa"/>
            <w:right w:w="108" w:type="dxa"/>
          </w:tblCellMar>
        </w:tblPrEx>
        <w:trPr>
          <w:trHeight w:val="3677" w:hRule="atLeast"/>
          <w:jc w:val="center"/>
          <w:ins w:id="4559" w:author="县应急管理局胡杨" w:date="2026-06-01T15:19:43Z"/>
        </w:trPr>
        <w:tc>
          <w:tcPr>
            <w:tcW w:w="1174" w:type="dxa"/>
            <w:vMerge w:val="continue"/>
            <w:tcBorders>
              <w:top w:val="single" w:color="000000" w:sz="4" w:space="0"/>
              <w:left w:val="single" w:color="000000" w:sz="8" w:space="0"/>
              <w:bottom w:val="single" w:color="000000" w:sz="8" w:space="0"/>
              <w:right w:val="single" w:color="000000" w:sz="4" w:space="0"/>
            </w:tcBorders>
            <w:noWrap/>
            <w:vAlign w:val="center"/>
          </w:tcPr>
          <w:p w14:paraId="23DA1D69">
            <w:pPr>
              <w:overflowPunct w:val="0"/>
              <w:spacing w:line="400" w:lineRule="exact"/>
              <w:jc w:val="center"/>
              <w:rPr>
                <w:ins w:id="4560" w:author="县应急管理局胡杨" w:date="2026-06-01T15:19:43Z"/>
                <w:rFonts w:hint="eastAsia" w:ascii="Times New Roman" w:hAnsi="Times New Roman" w:eastAsia="方正仿宋_GBK" w:cs="方正黑体_GBK"/>
                <w:color w:val="000000"/>
                <w:sz w:val="24"/>
              </w:rPr>
            </w:pPr>
          </w:p>
        </w:tc>
        <w:tc>
          <w:tcPr>
            <w:tcW w:w="950" w:type="dxa"/>
            <w:tcBorders>
              <w:top w:val="single" w:color="000000" w:sz="4" w:space="0"/>
              <w:left w:val="single" w:color="000000" w:sz="4" w:space="0"/>
              <w:bottom w:val="single" w:color="000000" w:sz="8" w:space="0"/>
              <w:right w:val="single" w:color="000000" w:sz="4" w:space="0"/>
            </w:tcBorders>
            <w:noWrap/>
            <w:vAlign w:val="center"/>
          </w:tcPr>
          <w:p w14:paraId="7C81B186">
            <w:pPr>
              <w:overflowPunct w:val="0"/>
              <w:spacing w:line="400" w:lineRule="exact"/>
              <w:textAlignment w:val="center"/>
              <w:rPr>
                <w:ins w:id="4561" w:author="县应急管理局胡杨" w:date="2026-06-01T15:19:43Z"/>
                <w:rFonts w:hint="eastAsia" w:ascii="Times New Roman" w:hAnsi="Times New Roman" w:eastAsia="方正仿宋_GBK" w:cs="方正黑体_GBK"/>
                <w:color w:val="000000"/>
                <w:sz w:val="24"/>
              </w:rPr>
            </w:pPr>
            <w:ins w:id="4562" w:author="县应急管理局胡杨" w:date="2026-06-01T15:19:43Z">
              <w:r>
                <w:rPr>
                  <w:rFonts w:hint="eastAsia" w:ascii="Times New Roman" w:hAnsi="Times New Roman" w:eastAsia="方正仿宋_GBK" w:cs="方正黑体_GBK"/>
                  <w:color w:val="000000"/>
                  <w:kern w:val="0"/>
                  <w:sz w:val="24"/>
                  <w:lang w:bidi="ar"/>
                </w:rPr>
                <w:t>情景3</w:t>
              </w:r>
            </w:ins>
          </w:p>
        </w:tc>
        <w:tc>
          <w:tcPr>
            <w:tcW w:w="12888" w:type="dxa"/>
            <w:tcBorders>
              <w:top w:val="single" w:color="000000" w:sz="4" w:space="0"/>
              <w:left w:val="single" w:color="000000" w:sz="4" w:space="0"/>
              <w:bottom w:val="single" w:color="000000" w:sz="8" w:space="0"/>
              <w:right w:val="single" w:color="000000" w:sz="8" w:space="0"/>
            </w:tcBorders>
            <w:noWrap w:val="0"/>
            <w:vAlign w:val="center"/>
          </w:tcPr>
          <w:p w14:paraId="079B4C80">
            <w:pPr>
              <w:overflowPunct w:val="0"/>
              <w:spacing w:line="300" w:lineRule="exact"/>
              <w:textAlignment w:val="center"/>
              <w:rPr>
                <w:ins w:id="4563" w:author="县应急管理局胡杨" w:date="2026-06-01T15:19:43Z"/>
                <w:rFonts w:hint="eastAsia" w:ascii="Times New Roman" w:hAnsi="Times New Roman" w:eastAsia="方正仿宋_GBK" w:cs="方正仿宋_GBK"/>
                <w:color w:val="000000"/>
                <w:sz w:val="24"/>
                <w:lang w:bidi="ar"/>
              </w:rPr>
            </w:pPr>
            <w:ins w:id="4564" w:author="县应急管理局胡杨" w:date="2026-06-01T15:19:43Z">
              <w:r>
                <w:rPr>
                  <w:rFonts w:hint="eastAsia" w:ascii="Times New Roman" w:hAnsi="Times New Roman" w:eastAsia="方正仿宋_GBK" w:cs="方正仿宋_GBK"/>
                  <w:color w:val="000000"/>
                  <w:kern w:val="0"/>
                  <w:sz w:val="24"/>
                  <w:lang w:bidi="ar"/>
                </w:rPr>
                <w:t>利用水泵、风力灭火机、水枪、细水雾灭火机等直接灭火，与开设隔离带、以火攻火相结合。步骤如下：</w:t>
              </w:r>
            </w:ins>
            <w:ins w:id="4565" w:author="县应急管理局胡杨" w:date="2026-06-01T15:19:43Z">
              <w:r>
                <w:rPr>
                  <w:rStyle w:val="37"/>
                  <w:rFonts w:hint="default" w:ascii="Times New Roman" w:hAnsi="Times New Roman" w:eastAsia="方正仿宋_GBK" w:cs="方正仿宋_GBK"/>
                  <w:sz w:val="24"/>
                  <w:szCs w:val="24"/>
                  <w:lang w:bidi="ar"/>
                </w:rPr>
                <w:t>1.勘察火场。</w:t>
              </w:r>
            </w:ins>
            <w:ins w:id="4566" w:author="县应急管理局胡杨" w:date="2026-06-01T15:19:43Z">
              <w:r>
                <w:rPr>
                  <w:rStyle w:val="38"/>
                  <w:rFonts w:hint="default" w:ascii="Times New Roman" w:hAnsi="Times New Roman" w:eastAsia="方正仿宋_GBK" w:cs="方正仿宋_GBK"/>
                  <w:sz w:val="24"/>
                  <w:szCs w:val="24"/>
                  <w:lang w:bidi="ar"/>
                </w:rPr>
                <w:t>利用无人机、瞭望等方式对火场起火点位置、林火种类、火线长度、火场面积、主要蔓延方向，火头的位置、数量、火场地形、植被、气象、道路交通、水源分布、火场周边有无重要目标等情况进行勘察。</w:t>
              </w:r>
            </w:ins>
            <w:ins w:id="4567" w:author="县应急管理局胡杨" w:date="2026-06-01T15:19:43Z">
              <w:r>
                <w:rPr>
                  <w:rStyle w:val="37"/>
                  <w:rFonts w:hint="default" w:ascii="Times New Roman" w:hAnsi="Times New Roman" w:eastAsia="方正仿宋_GBK" w:cs="方正仿宋_GBK"/>
                  <w:sz w:val="24"/>
                  <w:szCs w:val="24"/>
                  <w:lang w:bidi="ar"/>
                </w:rPr>
                <w:t>2.接近火线。</w:t>
              </w:r>
            </w:ins>
            <w:ins w:id="4568" w:author="县应急管理局胡杨" w:date="2026-06-01T15:19:43Z">
              <w:r>
                <w:rPr>
                  <w:rStyle w:val="38"/>
                  <w:rFonts w:hint="default" w:ascii="Times New Roman" w:hAnsi="Times New Roman" w:eastAsia="方正仿宋_GBK" w:cs="方正仿宋_GBK"/>
                  <w:sz w:val="24"/>
                  <w:szCs w:val="24"/>
                  <w:lang w:bidi="ar"/>
                </w:rPr>
                <w:t>到达火线附近后，首先清点人员并检查装备是否完好。选择在植被稀少、靠近依托的有利位置开设安全区，要彻底清除安全区域内可燃物，排除安全隐患。在确保自身安全的前提下，选择便于观察火场整体情况的位置设置安全员。</w:t>
              </w:r>
            </w:ins>
            <w:ins w:id="4569" w:author="县应急管理局胡杨" w:date="2026-06-01T15:19:43Z">
              <w:r>
                <w:rPr>
                  <w:rStyle w:val="37"/>
                  <w:rFonts w:hint="default" w:ascii="Times New Roman" w:hAnsi="Times New Roman" w:eastAsia="方正仿宋_GBK" w:cs="方正仿宋_GBK"/>
                  <w:sz w:val="24"/>
                  <w:szCs w:val="24"/>
                  <w:lang w:bidi="ar"/>
                </w:rPr>
                <w:t>3.突破火线。</w:t>
              </w:r>
            </w:ins>
            <w:ins w:id="4570" w:author="县应急管理局胡杨" w:date="2026-06-01T15:19:43Z">
              <w:r>
                <w:rPr>
                  <w:rStyle w:val="38"/>
                  <w:rFonts w:hint="default" w:ascii="Times New Roman" w:hAnsi="Times New Roman" w:eastAsia="方正仿宋_GBK" w:cs="方正仿宋_GBK"/>
                  <w:sz w:val="24"/>
                  <w:szCs w:val="24"/>
                  <w:lang w:bidi="ar"/>
                </w:rPr>
                <w:t>选择植被稀疏或可燃物载量小的地域打开突破口。</w:t>
              </w:r>
            </w:ins>
            <w:ins w:id="4571" w:author="县应急管理局胡杨" w:date="2026-06-01T15:19:43Z">
              <w:r>
                <w:rPr>
                  <w:rStyle w:val="37"/>
                  <w:rFonts w:hint="default" w:ascii="Times New Roman" w:hAnsi="Times New Roman" w:eastAsia="方正仿宋_GBK" w:cs="方正仿宋_GBK"/>
                  <w:sz w:val="24"/>
                  <w:szCs w:val="24"/>
                  <w:lang w:bidi="ar"/>
                </w:rPr>
                <w:t>4.扑打明火。</w:t>
              </w:r>
            </w:ins>
            <w:ins w:id="4572" w:author="县应急管理局胡杨" w:date="2026-06-01T15:19:43Z">
              <w:r>
                <w:rPr>
                  <w:rStyle w:val="38"/>
                  <w:rFonts w:hint="default" w:ascii="Times New Roman" w:hAnsi="Times New Roman" w:eastAsia="方正仿宋_GBK" w:cs="方正仿宋_GBK"/>
                  <w:sz w:val="24"/>
                  <w:szCs w:val="24"/>
                  <w:lang w:bidi="ar"/>
                </w:rPr>
                <w:t>以常规机具班组（10人）为例，如附近有居民区及重要设施，通常先确保人民生命财产安全为重，先扑救威胁较大火线，可使用强攻推进战术扑打。3名灭火机手迅速接近火线强攻灭火并向前推进。火强度增大时，3名灭火机手压制火势，2名水枪手向根部洒水，进一步降低火强度，协同配合扑打明火，交替进行，4号灭火机手在后对火线进行巩固性灭火，必要时替换其他灭火机手。若火场水源充足，架设数台水泵同时从不同方向攻击同一条火线，若火势较大，可视情况利用河流、道路等有利依托开设隔离带或进行以火攻火，保证附近居民区及重点区域绝对安全，并预留好机动支援力量。</w:t>
              </w:r>
            </w:ins>
            <w:ins w:id="4573" w:author="县应急管理局胡杨" w:date="2026-06-01T15:19:43Z">
              <w:r>
                <w:rPr>
                  <w:rStyle w:val="37"/>
                  <w:rFonts w:hint="default" w:ascii="Times New Roman" w:hAnsi="Times New Roman" w:eastAsia="方正仿宋_GBK" w:cs="方正仿宋_GBK"/>
                  <w:sz w:val="24"/>
                  <w:szCs w:val="24"/>
                  <w:lang w:bidi="ar"/>
                </w:rPr>
                <w:t>5.清理看守。</w:t>
              </w:r>
            </w:ins>
            <w:ins w:id="4574" w:author="县应急管理局胡杨" w:date="2026-06-01T15:19:43Z">
              <w:r>
                <w:rPr>
                  <w:rStyle w:val="38"/>
                  <w:rFonts w:hint="default" w:ascii="Times New Roman" w:hAnsi="Times New Roman" w:eastAsia="方正仿宋_GBK" w:cs="方正仿宋_GBK"/>
                  <w:sz w:val="24"/>
                  <w:szCs w:val="24"/>
                  <w:lang w:bidi="ar"/>
                </w:rPr>
                <w:t>多个细水雾、水枪同时作业，多个二号工具同时清理，视情况采取分段看守、定点看守、巡查看守、瞭望看守的方式对火场进行看守。</w:t>
              </w:r>
            </w:ins>
          </w:p>
        </w:tc>
      </w:tr>
      <w:tr w14:paraId="5F3CEBFC">
        <w:tblPrEx>
          <w:tblCellMar>
            <w:top w:w="0" w:type="dxa"/>
            <w:left w:w="108" w:type="dxa"/>
            <w:bottom w:w="0" w:type="dxa"/>
            <w:right w:w="108" w:type="dxa"/>
          </w:tblCellMar>
        </w:tblPrEx>
        <w:trPr>
          <w:trHeight w:val="567" w:hRule="atLeast"/>
          <w:jc w:val="center"/>
          <w:ins w:id="4575" w:author="县应急管理局胡杨" w:date="2026-06-01T15:19:43Z"/>
        </w:trPr>
        <w:tc>
          <w:tcPr>
            <w:tcW w:w="15012" w:type="dxa"/>
            <w:gridSpan w:val="3"/>
            <w:tcBorders>
              <w:top w:val="single" w:color="000000" w:sz="8" w:space="0"/>
              <w:left w:val="single" w:color="000000" w:sz="8" w:space="0"/>
              <w:bottom w:val="single" w:color="000000" w:sz="8" w:space="0"/>
              <w:right w:val="single" w:color="000000" w:sz="8" w:space="0"/>
            </w:tcBorders>
            <w:noWrap/>
            <w:vAlign w:val="center"/>
          </w:tcPr>
          <w:p w14:paraId="7FBC2276">
            <w:pPr>
              <w:overflowPunct w:val="0"/>
              <w:spacing w:line="400" w:lineRule="exact"/>
              <w:jc w:val="center"/>
              <w:textAlignment w:val="center"/>
              <w:rPr>
                <w:ins w:id="4576" w:author="县应急管理局胡杨" w:date="2026-06-01T15:19:43Z"/>
                <w:rFonts w:hint="eastAsia" w:ascii="Times New Roman" w:hAnsi="Times New Roman" w:eastAsia="方正仿宋_GBK" w:cs="方正黑体_GBK"/>
                <w:color w:val="000000"/>
                <w:sz w:val="28"/>
                <w:szCs w:val="28"/>
              </w:rPr>
            </w:pPr>
            <w:ins w:id="4577" w:author="县应急管理局胡杨" w:date="2026-06-01T15:19:43Z">
              <w:r>
                <w:rPr>
                  <w:rFonts w:hint="eastAsia" w:ascii="Times New Roman" w:hAnsi="Times New Roman" w:eastAsia="方正仿宋_GBK" w:cs="方正小标宋_GBK"/>
                  <w:color w:val="000000"/>
                  <w:kern w:val="0"/>
                  <w:sz w:val="28"/>
                  <w:szCs w:val="28"/>
                  <w:lang w:bidi="ar"/>
                </w:rPr>
                <w:t>森林火灾扑救技术方案卡（高强度火）</w:t>
              </w:r>
            </w:ins>
          </w:p>
        </w:tc>
      </w:tr>
      <w:tr w14:paraId="0A3FC028">
        <w:tblPrEx>
          <w:tblCellMar>
            <w:top w:w="0" w:type="dxa"/>
            <w:left w:w="108" w:type="dxa"/>
            <w:bottom w:w="0" w:type="dxa"/>
            <w:right w:w="108" w:type="dxa"/>
          </w:tblCellMar>
        </w:tblPrEx>
        <w:trPr>
          <w:trHeight w:val="510" w:hRule="atLeast"/>
          <w:jc w:val="center"/>
          <w:ins w:id="4578" w:author="县应急管理局胡杨" w:date="2026-06-01T15:19:43Z"/>
        </w:trPr>
        <w:tc>
          <w:tcPr>
            <w:tcW w:w="1174" w:type="dxa"/>
            <w:vMerge w:val="restart"/>
            <w:tcBorders>
              <w:top w:val="single" w:color="000000" w:sz="8" w:space="0"/>
              <w:left w:val="single" w:color="000000" w:sz="8" w:space="0"/>
              <w:bottom w:val="single" w:color="000000" w:sz="4" w:space="0"/>
              <w:right w:val="single" w:color="000000" w:sz="4" w:space="0"/>
            </w:tcBorders>
            <w:noWrap w:val="0"/>
            <w:vAlign w:val="center"/>
          </w:tcPr>
          <w:p w14:paraId="33C66D7D">
            <w:pPr>
              <w:overflowPunct w:val="0"/>
              <w:spacing w:line="400" w:lineRule="exact"/>
              <w:jc w:val="center"/>
              <w:textAlignment w:val="center"/>
              <w:rPr>
                <w:ins w:id="4579" w:author="县应急管理局胡杨" w:date="2026-06-01T15:19:43Z"/>
                <w:rFonts w:hint="eastAsia" w:ascii="Times New Roman" w:hAnsi="Times New Roman" w:eastAsia="方正仿宋_GBK" w:cs="方正黑体_GBK"/>
                <w:color w:val="000000"/>
                <w:kern w:val="0"/>
                <w:sz w:val="24"/>
                <w:lang w:bidi="ar"/>
              </w:rPr>
            </w:pPr>
            <w:ins w:id="4580" w:author="县应急管理局胡杨" w:date="2026-06-01T15:19:43Z">
              <w:r>
                <w:rPr>
                  <w:rFonts w:hint="eastAsia" w:ascii="Times New Roman" w:hAnsi="Times New Roman" w:eastAsia="方正仿宋_GBK" w:cs="方正黑体_GBK"/>
                  <w:color w:val="000000"/>
                  <w:kern w:val="0"/>
                  <w:sz w:val="24"/>
                  <w:lang w:bidi="ar"/>
                </w:rPr>
                <w:t>响应条件</w:t>
              </w:r>
            </w:ins>
          </w:p>
          <w:p w14:paraId="69CCDD95">
            <w:pPr>
              <w:overflowPunct w:val="0"/>
              <w:spacing w:line="400" w:lineRule="exact"/>
              <w:jc w:val="center"/>
              <w:textAlignment w:val="center"/>
              <w:rPr>
                <w:ins w:id="4581" w:author="县应急管理局胡杨" w:date="2026-06-01T15:19:43Z"/>
                <w:rFonts w:hint="eastAsia" w:ascii="Times New Roman" w:hAnsi="Times New Roman" w:eastAsia="方正仿宋_GBK" w:cs="方正黑体_GBK"/>
                <w:color w:val="000000"/>
                <w:sz w:val="24"/>
              </w:rPr>
            </w:pPr>
            <w:ins w:id="4582" w:author="县应急管理局胡杨" w:date="2026-06-01T15:19:43Z">
              <w:r>
                <w:rPr>
                  <w:rFonts w:hint="eastAsia" w:ascii="Times New Roman" w:hAnsi="Times New Roman" w:eastAsia="方正仿宋_GBK" w:cs="方正黑体_GBK"/>
                  <w:color w:val="000000"/>
                  <w:kern w:val="0"/>
                  <w:sz w:val="24"/>
                  <w:lang w:bidi="ar"/>
                </w:rPr>
                <w:t>（情景构建）</w:t>
              </w:r>
            </w:ins>
          </w:p>
        </w:tc>
        <w:tc>
          <w:tcPr>
            <w:tcW w:w="950" w:type="dxa"/>
            <w:tcBorders>
              <w:top w:val="single" w:color="000000" w:sz="8" w:space="0"/>
              <w:left w:val="single" w:color="000000" w:sz="4" w:space="0"/>
              <w:bottom w:val="single" w:color="000000" w:sz="4" w:space="0"/>
              <w:right w:val="single" w:color="000000" w:sz="4" w:space="0"/>
            </w:tcBorders>
            <w:noWrap/>
            <w:vAlign w:val="center"/>
          </w:tcPr>
          <w:p w14:paraId="727CD8FA">
            <w:pPr>
              <w:overflowPunct w:val="0"/>
              <w:spacing w:line="400" w:lineRule="exact"/>
              <w:jc w:val="left"/>
              <w:textAlignment w:val="center"/>
              <w:rPr>
                <w:ins w:id="4583" w:author="县应急管理局胡杨" w:date="2026-06-01T15:19:43Z"/>
                <w:rFonts w:hint="eastAsia" w:ascii="Times New Roman" w:hAnsi="Times New Roman" w:eastAsia="方正仿宋_GBK" w:cs="方正黑体_GBK"/>
                <w:color w:val="000000"/>
                <w:sz w:val="24"/>
              </w:rPr>
            </w:pPr>
            <w:ins w:id="4584" w:author="县应急管理局胡杨" w:date="2026-06-01T15:19:43Z">
              <w:r>
                <w:rPr>
                  <w:rFonts w:hint="eastAsia" w:ascii="Times New Roman" w:hAnsi="Times New Roman" w:eastAsia="方正仿宋_GBK" w:cs="方正黑体_GBK"/>
                  <w:color w:val="000000"/>
                  <w:kern w:val="0"/>
                  <w:sz w:val="24"/>
                  <w:lang w:bidi="ar"/>
                </w:rPr>
                <w:t>情景1</w:t>
              </w:r>
            </w:ins>
          </w:p>
        </w:tc>
        <w:tc>
          <w:tcPr>
            <w:tcW w:w="12888" w:type="dxa"/>
            <w:tcBorders>
              <w:top w:val="single" w:color="000000" w:sz="8" w:space="0"/>
              <w:left w:val="single" w:color="000000" w:sz="4" w:space="0"/>
              <w:bottom w:val="single" w:color="000000" w:sz="4" w:space="0"/>
              <w:right w:val="single" w:color="000000" w:sz="8" w:space="0"/>
            </w:tcBorders>
            <w:noWrap/>
            <w:vAlign w:val="center"/>
          </w:tcPr>
          <w:p w14:paraId="7C238683">
            <w:pPr>
              <w:overflowPunct w:val="0"/>
              <w:spacing w:line="400" w:lineRule="exact"/>
              <w:jc w:val="left"/>
              <w:textAlignment w:val="center"/>
              <w:rPr>
                <w:ins w:id="4585" w:author="县应急管理局胡杨" w:date="2026-06-01T15:19:43Z"/>
                <w:rFonts w:hint="eastAsia" w:ascii="Times New Roman" w:hAnsi="Times New Roman" w:eastAsia="方正仿宋_GBK" w:cs="方正仿宋_GBK"/>
                <w:color w:val="000000"/>
                <w:sz w:val="24"/>
              </w:rPr>
            </w:pPr>
            <w:ins w:id="4586" w:author="县应急管理局胡杨" w:date="2026-06-01T15:19:43Z">
              <w:r>
                <w:rPr>
                  <w:rFonts w:hint="eastAsia" w:ascii="Times New Roman" w:hAnsi="Times New Roman" w:eastAsia="方正仿宋_GBK" w:cs="方正仿宋_GBK"/>
                  <w:color w:val="000000"/>
                  <w:kern w:val="0"/>
                  <w:sz w:val="24"/>
                  <w:lang w:bidi="ar"/>
                </w:rPr>
                <w:t>峡谷密林发生高强度火（火焰高度3m以上）</w:t>
              </w:r>
            </w:ins>
          </w:p>
        </w:tc>
      </w:tr>
      <w:tr w14:paraId="4554D431">
        <w:tblPrEx>
          <w:tblCellMar>
            <w:top w:w="0" w:type="dxa"/>
            <w:left w:w="108" w:type="dxa"/>
            <w:bottom w:w="0" w:type="dxa"/>
            <w:right w:w="108" w:type="dxa"/>
          </w:tblCellMar>
        </w:tblPrEx>
        <w:trPr>
          <w:trHeight w:val="510" w:hRule="atLeast"/>
          <w:jc w:val="center"/>
          <w:ins w:id="4587" w:author="县应急管理局胡杨" w:date="2026-06-01T15:19:43Z"/>
        </w:trPr>
        <w:tc>
          <w:tcPr>
            <w:tcW w:w="1174" w:type="dxa"/>
            <w:vMerge w:val="continue"/>
            <w:tcBorders>
              <w:top w:val="single" w:color="000000" w:sz="8" w:space="0"/>
              <w:left w:val="single" w:color="000000" w:sz="8" w:space="0"/>
              <w:bottom w:val="single" w:color="000000" w:sz="4" w:space="0"/>
              <w:right w:val="single" w:color="000000" w:sz="4" w:space="0"/>
            </w:tcBorders>
            <w:noWrap w:val="0"/>
            <w:vAlign w:val="center"/>
          </w:tcPr>
          <w:p w14:paraId="039F2054">
            <w:pPr>
              <w:overflowPunct w:val="0"/>
              <w:spacing w:line="400" w:lineRule="exact"/>
              <w:jc w:val="center"/>
              <w:rPr>
                <w:ins w:id="4588" w:author="县应急管理局胡杨" w:date="2026-06-01T15:19:43Z"/>
                <w:rFonts w:hint="eastAsia" w:ascii="Times New Roman" w:hAnsi="Times New Roman" w:eastAsia="方正仿宋_GBK" w:cs="方正黑体_GBK"/>
                <w:color w:val="000000"/>
                <w:sz w:val="24"/>
              </w:rPr>
            </w:pPr>
          </w:p>
        </w:tc>
        <w:tc>
          <w:tcPr>
            <w:tcW w:w="950" w:type="dxa"/>
            <w:tcBorders>
              <w:top w:val="single" w:color="000000" w:sz="4" w:space="0"/>
              <w:left w:val="single" w:color="000000" w:sz="4" w:space="0"/>
              <w:bottom w:val="single" w:color="000000" w:sz="4" w:space="0"/>
              <w:right w:val="single" w:color="000000" w:sz="4" w:space="0"/>
            </w:tcBorders>
            <w:noWrap/>
            <w:vAlign w:val="center"/>
          </w:tcPr>
          <w:p w14:paraId="16340DE4">
            <w:pPr>
              <w:overflowPunct w:val="0"/>
              <w:spacing w:line="400" w:lineRule="exact"/>
              <w:jc w:val="left"/>
              <w:textAlignment w:val="center"/>
              <w:rPr>
                <w:ins w:id="4589" w:author="县应急管理局胡杨" w:date="2026-06-01T15:19:43Z"/>
                <w:rFonts w:hint="eastAsia" w:ascii="Times New Roman" w:hAnsi="Times New Roman" w:eastAsia="方正仿宋_GBK" w:cs="方正黑体_GBK"/>
                <w:color w:val="000000"/>
                <w:sz w:val="24"/>
              </w:rPr>
            </w:pPr>
            <w:ins w:id="4590" w:author="县应急管理局胡杨" w:date="2026-06-01T15:19:43Z">
              <w:r>
                <w:rPr>
                  <w:rFonts w:hint="eastAsia" w:ascii="Times New Roman" w:hAnsi="Times New Roman" w:eastAsia="方正仿宋_GBK" w:cs="方正黑体_GBK"/>
                  <w:color w:val="000000"/>
                  <w:kern w:val="0"/>
                  <w:sz w:val="24"/>
                  <w:lang w:bidi="ar"/>
                </w:rPr>
                <w:t>情景2</w:t>
              </w:r>
            </w:ins>
          </w:p>
        </w:tc>
        <w:tc>
          <w:tcPr>
            <w:tcW w:w="12888" w:type="dxa"/>
            <w:tcBorders>
              <w:top w:val="single" w:color="000000" w:sz="4" w:space="0"/>
              <w:left w:val="single" w:color="000000" w:sz="4" w:space="0"/>
              <w:bottom w:val="single" w:color="000000" w:sz="4" w:space="0"/>
              <w:right w:val="single" w:color="000000" w:sz="8" w:space="0"/>
            </w:tcBorders>
            <w:noWrap/>
            <w:vAlign w:val="center"/>
          </w:tcPr>
          <w:p w14:paraId="34360BE2">
            <w:pPr>
              <w:overflowPunct w:val="0"/>
              <w:spacing w:line="400" w:lineRule="exact"/>
              <w:jc w:val="left"/>
              <w:textAlignment w:val="center"/>
              <w:rPr>
                <w:ins w:id="4591" w:author="县应急管理局胡杨" w:date="2026-06-01T15:19:43Z"/>
                <w:rFonts w:hint="eastAsia" w:ascii="Times New Roman" w:hAnsi="Times New Roman" w:eastAsia="方正仿宋_GBK" w:cs="方正仿宋_GBK"/>
                <w:color w:val="000000"/>
                <w:sz w:val="24"/>
              </w:rPr>
            </w:pPr>
            <w:ins w:id="4592" w:author="县应急管理局胡杨" w:date="2026-06-01T15:19:43Z">
              <w:r>
                <w:rPr>
                  <w:rFonts w:hint="eastAsia" w:ascii="Times New Roman" w:hAnsi="Times New Roman" w:eastAsia="方正仿宋_GBK" w:cs="方正仿宋_GBK"/>
                  <w:color w:val="000000"/>
                  <w:kern w:val="0"/>
                  <w:sz w:val="24"/>
                  <w:lang w:bidi="ar"/>
                </w:rPr>
                <w:t>林场发生高强度火（火焰高度3m以上）</w:t>
              </w:r>
            </w:ins>
          </w:p>
        </w:tc>
      </w:tr>
      <w:tr w14:paraId="2BFEA81B">
        <w:tblPrEx>
          <w:tblCellMar>
            <w:top w:w="0" w:type="dxa"/>
            <w:left w:w="108" w:type="dxa"/>
            <w:bottom w:w="0" w:type="dxa"/>
            <w:right w:w="108" w:type="dxa"/>
          </w:tblCellMar>
        </w:tblPrEx>
        <w:trPr>
          <w:trHeight w:val="510" w:hRule="atLeast"/>
          <w:jc w:val="center"/>
          <w:ins w:id="4593" w:author="县应急管理局胡杨" w:date="2026-06-01T15:19:43Z"/>
        </w:trPr>
        <w:tc>
          <w:tcPr>
            <w:tcW w:w="1174" w:type="dxa"/>
            <w:vMerge w:val="continue"/>
            <w:tcBorders>
              <w:top w:val="single" w:color="000000" w:sz="8" w:space="0"/>
              <w:left w:val="single" w:color="000000" w:sz="8" w:space="0"/>
              <w:bottom w:val="single" w:color="000000" w:sz="4" w:space="0"/>
              <w:right w:val="single" w:color="000000" w:sz="4" w:space="0"/>
            </w:tcBorders>
            <w:noWrap w:val="0"/>
            <w:vAlign w:val="center"/>
          </w:tcPr>
          <w:p w14:paraId="3A8B9818">
            <w:pPr>
              <w:overflowPunct w:val="0"/>
              <w:spacing w:line="400" w:lineRule="exact"/>
              <w:jc w:val="center"/>
              <w:rPr>
                <w:ins w:id="4594" w:author="县应急管理局胡杨" w:date="2026-06-01T15:19:43Z"/>
                <w:rFonts w:hint="eastAsia" w:ascii="Times New Roman" w:hAnsi="Times New Roman" w:eastAsia="方正仿宋_GBK" w:cs="方正黑体_GBK"/>
                <w:color w:val="000000"/>
                <w:sz w:val="24"/>
              </w:rPr>
            </w:pPr>
          </w:p>
        </w:tc>
        <w:tc>
          <w:tcPr>
            <w:tcW w:w="950" w:type="dxa"/>
            <w:tcBorders>
              <w:top w:val="single" w:color="000000" w:sz="4" w:space="0"/>
              <w:left w:val="single" w:color="000000" w:sz="4" w:space="0"/>
              <w:bottom w:val="single" w:color="000000" w:sz="4" w:space="0"/>
              <w:right w:val="single" w:color="000000" w:sz="4" w:space="0"/>
            </w:tcBorders>
            <w:noWrap/>
            <w:vAlign w:val="center"/>
          </w:tcPr>
          <w:p w14:paraId="26E4C25A">
            <w:pPr>
              <w:overflowPunct w:val="0"/>
              <w:spacing w:line="400" w:lineRule="exact"/>
              <w:jc w:val="left"/>
              <w:textAlignment w:val="center"/>
              <w:rPr>
                <w:ins w:id="4595" w:author="县应急管理局胡杨" w:date="2026-06-01T15:19:43Z"/>
                <w:rFonts w:hint="eastAsia" w:ascii="Times New Roman" w:hAnsi="Times New Roman" w:eastAsia="方正仿宋_GBK" w:cs="方正黑体_GBK"/>
                <w:color w:val="000000"/>
                <w:sz w:val="24"/>
              </w:rPr>
            </w:pPr>
            <w:ins w:id="4596" w:author="县应急管理局胡杨" w:date="2026-06-01T15:19:43Z">
              <w:r>
                <w:rPr>
                  <w:rFonts w:hint="eastAsia" w:ascii="Times New Roman" w:hAnsi="Times New Roman" w:eastAsia="方正仿宋_GBK" w:cs="方正黑体_GBK"/>
                  <w:color w:val="000000"/>
                  <w:kern w:val="0"/>
                  <w:sz w:val="24"/>
                  <w:lang w:bidi="ar"/>
                </w:rPr>
                <w:t>情景3</w:t>
              </w:r>
            </w:ins>
          </w:p>
        </w:tc>
        <w:tc>
          <w:tcPr>
            <w:tcW w:w="12888" w:type="dxa"/>
            <w:tcBorders>
              <w:top w:val="single" w:color="000000" w:sz="4" w:space="0"/>
              <w:left w:val="single" w:color="000000" w:sz="4" w:space="0"/>
              <w:bottom w:val="single" w:color="000000" w:sz="4" w:space="0"/>
              <w:right w:val="single" w:color="000000" w:sz="8" w:space="0"/>
            </w:tcBorders>
            <w:noWrap/>
            <w:vAlign w:val="center"/>
          </w:tcPr>
          <w:p w14:paraId="66231E53">
            <w:pPr>
              <w:overflowPunct w:val="0"/>
              <w:spacing w:line="400" w:lineRule="exact"/>
              <w:jc w:val="left"/>
              <w:textAlignment w:val="center"/>
              <w:rPr>
                <w:ins w:id="4597" w:author="县应急管理局胡杨" w:date="2026-06-01T15:19:43Z"/>
                <w:rFonts w:hint="eastAsia" w:ascii="Times New Roman" w:hAnsi="Times New Roman" w:eastAsia="方正仿宋_GBK" w:cs="方正仿宋_GBK"/>
                <w:color w:val="000000"/>
                <w:sz w:val="24"/>
              </w:rPr>
            </w:pPr>
            <w:ins w:id="4598" w:author="县应急管理局胡杨" w:date="2026-06-01T15:19:43Z">
              <w:r>
                <w:rPr>
                  <w:rFonts w:hint="eastAsia" w:ascii="Times New Roman" w:hAnsi="Times New Roman" w:eastAsia="方正仿宋_GBK" w:cs="方正仿宋_GBK"/>
                  <w:color w:val="000000"/>
                  <w:kern w:val="0"/>
                  <w:sz w:val="24"/>
                  <w:lang w:bidi="ar"/>
                </w:rPr>
                <w:t>高山林区发生高强度火（火焰高度3m以上）</w:t>
              </w:r>
            </w:ins>
          </w:p>
        </w:tc>
      </w:tr>
      <w:tr w14:paraId="3C9D0690">
        <w:tblPrEx>
          <w:tblCellMar>
            <w:top w:w="0" w:type="dxa"/>
            <w:left w:w="108" w:type="dxa"/>
            <w:bottom w:w="0" w:type="dxa"/>
            <w:right w:w="108" w:type="dxa"/>
          </w:tblCellMar>
          <w:tblPrExChange w:id="4600" w:author="县应急管理局胡杨" w:date="2026-06-01T15:25:17Z">
            <w:tblPrEx>
              <w:tblCellMar>
                <w:top w:w="0" w:type="dxa"/>
                <w:left w:w="108" w:type="dxa"/>
                <w:bottom w:w="0" w:type="dxa"/>
                <w:right w:w="108" w:type="dxa"/>
              </w:tblCellMar>
            </w:tblPrEx>
          </w:tblPrExChange>
        </w:tblPrEx>
        <w:trPr>
          <w:trHeight w:val="6130" w:hRule="atLeast"/>
          <w:jc w:val="center"/>
          <w:ins w:id="4599" w:author="县应急管理局胡杨" w:date="2026-06-01T15:19:43Z"/>
          <w:trPrChange w:id="4600" w:author="县应急管理局胡杨" w:date="2026-06-01T15:25:17Z">
            <w:trPr>
              <w:trHeight w:val="340" w:hRule="atLeast"/>
              <w:jc w:val="center"/>
            </w:trPr>
          </w:trPrChange>
        </w:trPr>
        <w:tc>
          <w:tcPr>
            <w:tcW w:w="1174" w:type="dxa"/>
            <w:vMerge w:val="restart"/>
            <w:tcBorders>
              <w:top w:val="single" w:color="000000" w:sz="4" w:space="0"/>
              <w:left w:val="single" w:color="000000" w:sz="8" w:space="0"/>
              <w:bottom w:val="single" w:color="000000" w:sz="8" w:space="0"/>
              <w:right w:val="single" w:color="000000" w:sz="4" w:space="0"/>
            </w:tcBorders>
            <w:noWrap/>
            <w:vAlign w:val="center"/>
            <w:tcPrChange w:id="4601" w:author="县应急管理局胡杨" w:date="2026-06-01T15:25:17Z">
              <w:tcPr>
                <w:tcW w:w="1174" w:type="dxa"/>
                <w:vMerge w:val="restart"/>
                <w:tcBorders>
                  <w:top w:val="single" w:color="000000" w:sz="4" w:space="0"/>
                  <w:left w:val="single" w:color="000000" w:sz="8" w:space="0"/>
                  <w:bottom w:val="single" w:color="000000" w:sz="8" w:space="0"/>
                  <w:right w:val="single" w:color="000000" w:sz="4" w:space="0"/>
                </w:tcBorders>
                <w:noWrap/>
                <w:vAlign w:val="center"/>
              </w:tcPr>
            </w:tcPrChange>
          </w:tcPr>
          <w:p w14:paraId="581AFEB7">
            <w:pPr>
              <w:overflowPunct w:val="0"/>
              <w:spacing w:line="400" w:lineRule="exact"/>
              <w:jc w:val="center"/>
              <w:textAlignment w:val="center"/>
              <w:rPr>
                <w:ins w:id="4602" w:author="县应急管理局胡杨" w:date="2026-06-01T15:19:43Z"/>
                <w:rFonts w:hint="eastAsia" w:ascii="Times New Roman" w:hAnsi="Times New Roman" w:eastAsia="方正仿宋_GBK" w:cs="方正黑体_GBK"/>
                <w:color w:val="000000"/>
                <w:sz w:val="24"/>
              </w:rPr>
            </w:pPr>
            <w:ins w:id="4603" w:author="县应急管理局胡杨" w:date="2026-06-01T15:19:43Z">
              <w:r>
                <w:rPr>
                  <w:rFonts w:hint="eastAsia" w:ascii="Times New Roman" w:hAnsi="Times New Roman" w:eastAsia="方正仿宋_GBK" w:cs="方正黑体_GBK"/>
                  <w:color w:val="000000"/>
                  <w:kern w:val="0"/>
                  <w:sz w:val="24"/>
                  <w:lang w:bidi="ar"/>
                </w:rPr>
                <w:t>技术措施</w:t>
              </w:r>
            </w:ins>
          </w:p>
        </w:tc>
        <w:tc>
          <w:tcPr>
            <w:tcW w:w="950" w:type="dxa"/>
            <w:tcBorders>
              <w:top w:val="single" w:color="000000" w:sz="4" w:space="0"/>
              <w:left w:val="single" w:color="000000" w:sz="4" w:space="0"/>
              <w:bottom w:val="single" w:color="000000" w:sz="4" w:space="0"/>
              <w:right w:val="single" w:color="000000" w:sz="4" w:space="0"/>
            </w:tcBorders>
            <w:noWrap/>
            <w:vAlign w:val="center"/>
            <w:tcPrChange w:id="4604" w:author="县应急管理局胡杨" w:date="2026-06-01T15:25:17Z">
              <w:tcPr>
                <w:tcW w:w="950" w:type="dxa"/>
                <w:tcBorders>
                  <w:top w:val="single" w:color="000000" w:sz="4" w:space="0"/>
                  <w:left w:val="single" w:color="000000" w:sz="4" w:space="0"/>
                  <w:bottom w:val="single" w:color="000000" w:sz="4" w:space="0"/>
                  <w:right w:val="single" w:color="000000" w:sz="4" w:space="0"/>
                </w:tcBorders>
                <w:noWrap/>
                <w:vAlign w:val="center"/>
              </w:tcPr>
            </w:tcPrChange>
          </w:tcPr>
          <w:p w14:paraId="4759EE76">
            <w:pPr>
              <w:overflowPunct w:val="0"/>
              <w:spacing w:line="400" w:lineRule="exact"/>
              <w:jc w:val="left"/>
              <w:textAlignment w:val="center"/>
              <w:rPr>
                <w:ins w:id="4605" w:author="县应急管理局胡杨" w:date="2026-06-01T15:19:43Z"/>
                <w:rFonts w:hint="eastAsia" w:ascii="Times New Roman" w:hAnsi="Times New Roman" w:eastAsia="方正仿宋_GBK" w:cs="方正黑体_GBK"/>
                <w:color w:val="000000"/>
                <w:sz w:val="24"/>
              </w:rPr>
            </w:pPr>
            <w:ins w:id="4606" w:author="县应急管理局胡杨" w:date="2026-06-01T15:19:43Z">
              <w:r>
                <w:rPr>
                  <w:rFonts w:hint="eastAsia" w:ascii="Times New Roman" w:hAnsi="Times New Roman" w:eastAsia="方正仿宋_GBK" w:cs="方正黑体_GBK"/>
                  <w:color w:val="000000"/>
                  <w:kern w:val="0"/>
                  <w:sz w:val="24"/>
                  <w:lang w:bidi="ar"/>
                </w:rPr>
                <w:t>情景1</w:t>
              </w:r>
            </w:ins>
          </w:p>
        </w:tc>
        <w:tc>
          <w:tcPr>
            <w:tcW w:w="12888" w:type="dxa"/>
            <w:tcBorders>
              <w:top w:val="single" w:color="000000" w:sz="4" w:space="0"/>
              <w:left w:val="single" w:color="000000" w:sz="4" w:space="0"/>
              <w:bottom w:val="single" w:color="000000" w:sz="4" w:space="0"/>
              <w:right w:val="single" w:color="000000" w:sz="8" w:space="0"/>
            </w:tcBorders>
            <w:noWrap w:val="0"/>
            <w:vAlign w:val="center"/>
            <w:tcPrChange w:id="4607" w:author="县应急管理局胡杨" w:date="2026-06-01T15:25:17Z">
              <w:tcPr>
                <w:tcW w:w="12888" w:type="dxa"/>
                <w:tcBorders>
                  <w:top w:val="single" w:color="000000" w:sz="4" w:space="0"/>
                  <w:left w:val="single" w:color="000000" w:sz="4" w:space="0"/>
                  <w:bottom w:val="single" w:color="000000" w:sz="4" w:space="0"/>
                  <w:right w:val="single" w:color="000000" w:sz="8" w:space="0"/>
                </w:tcBorders>
                <w:noWrap w:val="0"/>
                <w:vAlign w:val="center"/>
              </w:tcPr>
            </w:tcPrChange>
          </w:tcPr>
          <w:p w14:paraId="1771747A">
            <w:pPr>
              <w:overflowPunct w:val="0"/>
              <w:spacing w:line="400" w:lineRule="exact"/>
              <w:jc w:val="left"/>
              <w:textAlignment w:val="center"/>
              <w:rPr>
                <w:ins w:id="4608" w:author="县应急管理局胡杨" w:date="2026-06-01T15:19:43Z"/>
                <w:rFonts w:hint="eastAsia" w:ascii="Times New Roman" w:hAnsi="Times New Roman" w:eastAsia="方正仿宋_GBK" w:cs="方正仿宋_GBK"/>
                <w:color w:val="000000"/>
                <w:sz w:val="24"/>
              </w:rPr>
            </w:pPr>
            <w:ins w:id="4609" w:author="县应急管理局胡杨" w:date="2026-06-01T15:19:43Z">
              <w:r>
                <w:rPr>
                  <w:rFonts w:hint="eastAsia" w:ascii="Times New Roman" w:hAnsi="Times New Roman" w:eastAsia="方正仿宋_GBK" w:cs="方正仿宋_GBK"/>
                  <w:color w:val="000000"/>
                  <w:kern w:val="0"/>
                  <w:sz w:val="24"/>
                  <w:lang w:bidi="ar"/>
                </w:rPr>
                <w:t>以开设隔离带、以火攻火间接灭火和消防直升机吊桶灭火为主，以水泵、风力灭火机、细水雾灭火机等直接灭火为辅。步骤如下：</w:t>
              </w:r>
            </w:ins>
            <w:ins w:id="4610" w:author="县应急管理局胡杨" w:date="2026-06-01T15:19:43Z">
              <w:r>
                <w:rPr>
                  <w:rStyle w:val="35"/>
                  <w:rFonts w:hint="default" w:ascii="Times New Roman" w:hAnsi="Times New Roman" w:eastAsia="方正仿宋_GBK" w:cs="方正仿宋_GBK"/>
                  <w:sz w:val="24"/>
                  <w:szCs w:val="24"/>
                  <w:lang w:bidi="ar"/>
                </w:rPr>
                <w:t>1.勘察火场。</w:t>
              </w:r>
            </w:ins>
            <w:ins w:id="4611" w:author="县应急管理局胡杨" w:date="2026-06-01T15:19:43Z">
              <w:r>
                <w:rPr>
                  <w:rStyle w:val="36"/>
                  <w:rFonts w:hint="default" w:ascii="Times New Roman" w:hAnsi="Times New Roman" w:eastAsia="方正仿宋_GBK" w:cs="方正仿宋_GBK"/>
                  <w:sz w:val="24"/>
                  <w:szCs w:val="24"/>
                  <w:lang w:bidi="ar"/>
                </w:rPr>
                <w:t>利用直升机、无人机、瞭望等方式对火场起火点位置、林火种类、火线长度、火场面积、主要蔓延方向，火头的位置、数量、火场地形、植被、气象、道路交通、水源分布、火场周边有无重要目标等情况进行勘察，及时汇总并上报。</w:t>
              </w:r>
            </w:ins>
            <w:ins w:id="4612" w:author="县应急管理局胡杨" w:date="2026-06-01T15:19:43Z">
              <w:r>
                <w:rPr>
                  <w:rStyle w:val="35"/>
                  <w:rFonts w:hint="default" w:ascii="Times New Roman" w:hAnsi="Times New Roman" w:eastAsia="方正仿宋_GBK" w:cs="方正仿宋_GBK"/>
                  <w:sz w:val="24"/>
                  <w:szCs w:val="24"/>
                  <w:lang w:bidi="ar"/>
                </w:rPr>
                <w:t>2.接近火线。</w:t>
              </w:r>
            </w:ins>
            <w:ins w:id="4613" w:author="县应急管理局胡杨" w:date="2026-06-01T15:19:43Z">
              <w:r>
                <w:rPr>
                  <w:rStyle w:val="36"/>
                  <w:rFonts w:hint="default" w:ascii="Times New Roman" w:hAnsi="Times New Roman" w:eastAsia="方正仿宋_GBK" w:cs="方正仿宋_GBK"/>
                  <w:sz w:val="24"/>
                  <w:szCs w:val="24"/>
                  <w:lang w:bidi="ar"/>
                </w:rPr>
                <w:t>到达火线附近后，首先清点人员并检查装备是否完好。选择在植被稀少、砂石裸露、地域开阔的有利位置开设安全区，同时要彻底清除安全区域内可燃物，排除安全隐患，选择便于观察火场整体情况的位置设置安全员，随时观察火场态势并报告情况。3</w:t>
              </w:r>
            </w:ins>
            <w:ins w:id="4614" w:author="县应急管理局胡杨" w:date="2026-06-01T15:19:43Z">
              <w:r>
                <w:rPr>
                  <w:rStyle w:val="35"/>
                  <w:rFonts w:hint="default" w:ascii="Times New Roman" w:hAnsi="Times New Roman" w:eastAsia="方正仿宋_GBK" w:cs="方正仿宋_GBK"/>
                  <w:sz w:val="24"/>
                  <w:szCs w:val="24"/>
                  <w:lang w:bidi="ar"/>
                </w:rPr>
                <w:t>.组织灭火。</w:t>
              </w:r>
            </w:ins>
            <w:ins w:id="4615" w:author="县应急管理局胡杨" w:date="2026-06-01T15:19:43Z">
              <w:r>
                <w:rPr>
                  <w:rStyle w:val="36"/>
                  <w:rFonts w:hint="default" w:ascii="Times New Roman" w:hAnsi="Times New Roman" w:eastAsia="方正仿宋_GBK" w:cs="方正仿宋_GBK"/>
                  <w:sz w:val="24"/>
                  <w:szCs w:val="24"/>
                  <w:lang w:bidi="ar"/>
                </w:rPr>
                <w:t>高强度火一般不采取直接灭火手段，可运用“开设隔离、以火攻火”战术。在火场蔓延的方向上，选择在山脚的疏林、幼林、林草结合部或适当位置，利用油锯、割灌机、组合工具等开设隔离带；或依托林区道路，选择植被稀少、砂石裸露等地域，抓住时机，在山的下部点迎面火（必须是一段接一段点火），多法并用将林火控制在一定区域内。若有水源，直升机能够到达的区域，可采取“地空配合、立体灭火”手段，直升机吊桶洒水，对火头、飞火、重点部位、险段难段及草塘等关键部位火线进行“空中打击”，有效控制或降低林火强度和蔓延速度，地面一线水泵分队迅速跟进集中多泵打火头、扑明火，二线常规分队利用风力灭火机、细水雾灭火机、二号工具等跟进清理余火，控制火灾蔓延。在扑打余火时，可将三分之一人员编为扑打组，其余人员编为清理组，扑打组与清理组保持10～20m距离，打清结合稳步推进。</w:t>
              </w:r>
            </w:ins>
            <w:ins w:id="4616" w:author="县应急管理局胡杨" w:date="2026-06-01T15:19:43Z">
              <w:r>
                <w:rPr>
                  <w:rStyle w:val="35"/>
                  <w:rFonts w:hint="default" w:ascii="Times New Roman" w:hAnsi="Times New Roman" w:eastAsia="方正仿宋_GBK" w:cs="方正仿宋_GBK"/>
                  <w:sz w:val="24"/>
                  <w:szCs w:val="24"/>
                  <w:lang w:bidi="ar"/>
                </w:rPr>
                <w:t>4.清理看守。</w:t>
              </w:r>
            </w:ins>
            <w:ins w:id="4617" w:author="县应急管理局胡杨" w:date="2026-06-01T15:19:43Z">
              <w:r>
                <w:rPr>
                  <w:rStyle w:val="36"/>
                  <w:rFonts w:hint="default" w:ascii="Times New Roman" w:hAnsi="Times New Roman" w:eastAsia="方正仿宋_GBK" w:cs="方正仿宋_GBK"/>
                  <w:sz w:val="24"/>
                  <w:szCs w:val="24"/>
                  <w:lang w:bidi="ar"/>
                </w:rPr>
                <w:t>清理组与扑打组紧密配合，边打边清，视情况采取分段看守、定点看守、巡查看守的方式对火场进行看守，直至火场达到“三无”。</w:t>
              </w:r>
            </w:ins>
          </w:p>
        </w:tc>
      </w:tr>
      <w:tr w14:paraId="5665975F">
        <w:tblPrEx>
          <w:tblCellMar>
            <w:top w:w="0" w:type="dxa"/>
            <w:left w:w="108" w:type="dxa"/>
            <w:bottom w:w="0" w:type="dxa"/>
            <w:right w:w="108" w:type="dxa"/>
          </w:tblCellMar>
          <w:tblPrExChange w:id="4619" w:author="县应急管理局胡杨" w:date="2026-06-01T15:26:25Z">
            <w:tblPrEx>
              <w:tblCellMar>
                <w:top w:w="0" w:type="dxa"/>
                <w:left w:w="108" w:type="dxa"/>
                <w:bottom w:w="0" w:type="dxa"/>
                <w:right w:w="108" w:type="dxa"/>
              </w:tblCellMar>
            </w:tblPrEx>
          </w:tblPrExChange>
        </w:tblPrEx>
        <w:trPr>
          <w:trHeight w:val="5570" w:hRule="atLeast"/>
          <w:jc w:val="center"/>
          <w:ins w:id="4618" w:author="县应急管理局胡杨" w:date="2026-06-01T15:19:43Z"/>
          <w:trPrChange w:id="4619" w:author="县应急管理局胡杨" w:date="2026-06-01T15:26:25Z">
            <w:trPr>
              <w:trHeight w:val="567" w:hRule="atLeast"/>
              <w:jc w:val="center"/>
            </w:trPr>
          </w:trPrChange>
        </w:trPr>
        <w:tc>
          <w:tcPr>
            <w:tcW w:w="1174" w:type="dxa"/>
            <w:vMerge w:val="continue"/>
            <w:tcBorders>
              <w:top w:val="single" w:color="000000" w:sz="4" w:space="0"/>
              <w:left w:val="single" w:color="000000" w:sz="8" w:space="0"/>
              <w:bottom w:val="single" w:color="000000" w:sz="8" w:space="0"/>
              <w:right w:val="single" w:color="000000" w:sz="4" w:space="0"/>
            </w:tcBorders>
            <w:noWrap/>
            <w:vAlign w:val="center"/>
            <w:tcPrChange w:id="4620" w:author="县应急管理局胡杨" w:date="2026-06-01T15:26:25Z">
              <w:tcPr>
                <w:tcW w:w="1174" w:type="dxa"/>
                <w:vMerge w:val="continue"/>
                <w:tcBorders>
                  <w:top w:val="single" w:color="000000" w:sz="4" w:space="0"/>
                  <w:left w:val="single" w:color="000000" w:sz="8" w:space="0"/>
                  <w:bottom w:val="single" w:color="000000" w:sz="8" w:space="0"/>
                  <w:right w:val="single" w:color="000000" w:sz="4" w:space="0"/>
                </w:tcBorders>
                <w:noWrap/>
                <w:vAlign w:val="center"/>
              </w:tcPr>
            </w:tcPrChange>
          </w:tcPr>
          <w:p w14:paraId="79371C7B">
            <w:pPr>
              <w:overflowPunct w:val="0"/>
              <w:spacing w:line="400" w:lineRule="exact"/>
              <w:jc w:val="center"/>
              <w:rPr>
                <w:ins w:id="4621" w:author="县应急管理局胡杨" w:date="2026-06-01T15:19:43Z"/>
                <w:rFonts w:hint="eastAsia" w:ascii="Times New Roman" w:hAnsi="Times New Roman" w:eastAsia="方正仿宋_GBK" w:cs="方正黑体_GBK"/>
                <w:color w:val="000000"/>
                <w:sz w:val="24"/>
              </w:rPr>
            </w:pPr>
          </w:p>
        </w:tc>
        <w:tc>
          <w:tcPr>
            <w:tcW w:w="950" w:type="dxa"/>
            <w:tcBorders>
              <w:top w:val="single" w:color="000000" w:sz="4" w:space="0"/>
              <w:left w:val="single" w:color="000000" w:sz="4" w:space="0"/>
              <w:bottom w:val="single" w:color="000000" w:sz="4" w:space="0"/>
              <w:right w:val="single" w:color="000000" w:sz="4" w:space="0"/>
            </w:tcBorders>
            <w:noWrap/>
            <w:vAlign w:val="center"/>
            <w:tcPrChange w:id="4622" w:author="县应急管理局胡杨" w:date="2026-06-01T15:26:25Z">
              <w:tcPr>
                <w:tcW w:w="950" w:type="dxa"/>
                <w:tcBorders>
                  <w:top w:val="single" w:color="000000" w:sz="4" w:space="0"/>
                  <w:left w:val="single" w:color="000000" w:sz="4" w:space="0"/>
                  <w:bottom w:val="single" w:color="000000" w:sz="4" w:space="0"/>
                  <w:right w:val="single" w:color="000000" w:sz="4" w:space="0"/>
                </w:tcBorders>
                <w:noWrap/>
                <w:vAlign w:val="center"/>
              </w:tcPr>
            </w:tcPrChange>
          </w:tcPr>
          <w:p w14:paraId="0606496A">
            <w:pPr>
              <w:overflowPunct w:val="0"/>
              <w:spacing w:line="400" w:lineRule="exact"/>
              <w:jc w:val="left"/>
              <w:textAlignment w:val="center"/>
              <w:rPr>
                <w:ins w:id="4623" w:author="县应急管理局胡杨" w:date="2026-06-01T15:19:43Z"/>
                <w:rFonts w:hint="eastAsia" w:ascii="Times New Roman" w:hAnsi="Times New Roman" w:eastAsia="方正仿宋_GBK" w:cs="方正黑体_GBK"/>
                <w:color w:val="000000"/>
                <w:sz w:val="24"/>
              </w:rPr>
            </w:pPr>
            <w:ins w:id="4624" w:author="县应急管理局胡杨" w:date="2026-06-01T15:19:43Z">
              <w:r>
                <w:rPr>
                  <w:rFonts w:hint="eastAsia" w:ascii="Times New Roman" w:hAnsi="Times New Roman" w:eastAsia="方正仿宋_GBK" w:cs="方正黑体_GBK"/>
                  <w:color w:val="000000"/>
                  <w:kern w:val="0"/>
                  <w:sz w:val="24"/>
                  <w:lang w:bidi="ar"/>
                </w:rPr>
                <w:t>情景2</w:t>
              </w:r>
            </w:ins>
          </w:p>
        </w:tc>
        <w:tc>
          <w:tcPr>
            <w:tcW w:w="12888" w:type="dxa"/>
            <w:tcBorders>
              <w:top w:val="single" w:color="000000" w:sz="4" w:space="0"/>
              <w:left w:val="single" w:color="000000" w:sz="4" w:space="0"/>
              <w:bottom w:val="single" w:color="000000" w:sz="4" w:space="0"/>
              <w:right w:val="single" w:color="000000" w:sz="8" w:space="0"/>
            </w:tcBorders>
            <w:noWrap w:val="0"/>
            <w:vAlign w:val="center"/>
            <w:tcPrChange w:id="4625" w:author="县应急管理局胡杨" w:date="2026-06-01T15:26:25Z">
              <w:tcPr>
                <w:tcW w:w="12888" w:type="dxa"/>
                <w:tcBorders>
                  <w:top w:val="single" w:color="000000" w:sz="4" w:space="0"/>
                  <w:left w:val="single" w:color="000000" w:sz="4" w:space="0"/>
                  <w:bottom w:val="single" w:color="000000" w:sz="4" w:space="0"/>
                  <w:right w:val="single" w:color="000000" w:sz="8" w:space="0"/>
                </w:tcBorders>
                <w:noWrap w:val="0"/>
                <w:vAlign w:val="center"/>
              </w:tcPr>
            </w:tcPrChange>
          </w:tcPr>
          <w:p w14:paraId="7DEBCB25">
            <w:pPr>
              <w:overflowPunct w:val="0"/>
              <w:spacing w:line="400" w:lineRule="exact"/>
              <w:jc w:val="left"/>
              <w:textAlignment w:val="center"/>
              <w:rPr>
                <w:ins w:id="4626" w:author="县应急管理局胡杨" w:date="2026-06-01T15:19:43Z"/>
                <w:rFonts w:hint="eastAsia" w:ascii="Times New Roman" w:hAnsi="Times New Roman" w:eastAsia="方正仿宋_GBK" w:cs="方正仿宋_GBK"/>
                <w:color w:val="000000"/>
                <w:sz w:val="24"/>
              </w:rPr>
            </w:pPr>
            <w:ins w:id="4627" w:author="县应急管理局胡杨" w:date="2026-06-01T15:19:43Z">
              <w:r>
                <w:rPr>
                  <w:rFonts w:hint="eastAsia" w:ascii="Times New Roman" w:hAnsi="Times New Roman" w:eastAsia="方正仿宋_GBK" w:cs="方正仿宋_GBK"/>
                  <w:color w:val="000000"/>
                  <w:kern w:val="0"/>
                  <w:sz w:val="24"/>
                  <w:lang w:bidi="ar"/>
                </w:rPr>
                <w:t>以开设隔离带、以火攻火间接灭火和消防直升机吊桶灭火为主，以消防车、水泵、风力灭火机、水枪、细水雾灭火机等直接灭火为辅。步骤如下：</w:t>
              </w:r>
            </w:ins>
            <w:ins w:id="4628" w:author="县应急管理局胡杨" w:date="2026-06-01T15:19:43Z">
              <w:r>
                <w:rPr>
                  <w:rStyle w:val="37"/>
                  <w:rFonts w:hint="default" w:ascii="Times New Roman" w:hAnsi="Times New Roman" w:eastAsia="方正仿宋_GBK" w:cs="方正仿宋_GBK"/>
                  <w:sz w:val="24"/>
                  <w:szCs w:val="24"/>
                  <w:lang w:bidi="ar"/>
                </w:rPr>
                <w:t>1.勘察火场。</w:t>
              </w:r>
            </w:ins>
            <w:ins w:id="4629" w:author="县应急管理局胡杨" w:date="2026-06-01T15:19:43Z">
              <w:r>
                <w:rPr>
                  <w:rStyle w:val="38"/>
                  <w:rFonts w:hint="default" w:ascii="Times New Roman" w:hAnsi="Times New Roman" w:eastAsia="方正仿宋_GBK" w:cs="方正仿宋_GBK"/>
                  <w:sz w:val="24"/>
                  <w:szCs w:val="24"/>
                  <w:lang w:bidi="ar"/>
                </w:rPr>
                <w:t>利用直升机、无人机、瞭望等方式对火场起火点位置、林火种类、火线长度、火场面积、主要蔓延方向，火头的位置、数量、火场地形、植被、气象、道路交通、水源分布、火场周边有无重要目标等情况进行勘察。</w:t>
              </w:r>
            </w:ins>
            <w:ins w:id="4630" w:author="县应急管理局胡杨" w:date="2026-06-01T15:19:43Z">
              <w:r>
                <w:rPr>
                  <w:rStyle w:val="37"/>
                  <w:rFonts w:hint="default" w:ascii="Times New Roman" w:hAnsi="Times New Roman" w:eastAsia="方正仿宋_GBK" w:cs="方正仿宋_GBK"/>
                  <w:sz w:val="24"/>
                  <w:szCs w:val="24"/>
                  <w:lang w:bidi="ar"/>
                </w:rPr>
                <w:t>2.接近火线。</w:t>
              </w:r>
            </w:ins>
            <w:ins w:id="4631" w:author="县应急管理局胡杨" w:date="2026-06-01T15:19:43Z">
              <w:r>
                <w:rPr>
                  <w:rStyle w:val="38"/>
                  <w:rFonts w:hint="default" w:ascii="Times New Roman" w:hAnsi="Times New Roman" w:eastAsia="方正仿宋_GBK" w:cs="方正仿宋_GBK"/>
                  <w:sz w:val="24"/>
                  <w:szCs w:val="24"/>
                  <w:lang w:bidi="ar"/>
                </w:rPr>
                <w:t>到达火线附近后，首先清点人员并检查装备是否完好。通常选择在植被稀少、方便机动、距依托较近的有利位置开设安全区，同时，要彻底清除安全区域内可燃物，排除安全隐患。在确保自身安全的前提下，选择便于观察火场整体情况的位置设置安全员。</w:t>
              </w:r>
            </w:ins>
            <w:ins w:id="4632" w:author="县应急管理局胡杨" w:date="2026-06-01T15:19:43Z">
              <w:r>
                <w:rPr>
                  <w:rStyle w:val="37"/>
                  <w:rFonts w:hint="default" w:ascii="Times New Roman" w:hAnsi="Times New Roman" w:eastAsia="方正仿宋_GBK" w:cs="方正仿宋_GBK"/>
                  <w:sz w:val="24"/>
                  <w:szCs w:val="24"/>
                  <w:lang w:bidi="ar"/>
                </w:rPr>
                <w:t>3.组织灭火。</w:t>
              </w:r>
            </w:ins>
            <w:ins w:id="4633" w:author="县应急管理局胡杨" w:date="2026-06-01T15:19:43Z">
              <w:r>
                <w:rPr>
                  <w:rStyle w:val="38"/>
                  <w:rFonts w:hint="default" w:ascii="Times New Roman" w:hAnsi="Times New Roman" w:eastAsia="方正仿宋_GBK" w:cs="方正仿宋_GBK"/>
                  <w:sz w:val="24"/>
                  <w:szCs w:val="24"/>
                  <w:lang w:bidi="ar"/>
                </w:rPr>
                <w:t>结合林场交通方便实际，可采用“全线封控、预设隔离、阻歼林火”战法，依托林区公路、道路、隔离带等有利地形，根据火头蔓延速度，选择在火线蔓延方向适当位置利用人工或推土机加宽（加固）阻隔带，或利用林区公路、隔离带等天然屏障为控制线，在预设隔离带内侧点放迎面火（要合理配置清理看守力量），烧除火头与隔离带之间的可燃物，增加隔离带宽度，阻止火头蔓延，将林火控制在一定区域内。若有水源，可采用“地空配合灭火”战术，空中直升机进行吊桶作业，对火场的难段、险段火线实施有效地控制或降低林火强度和蔓延速度，创造灭火有利条件；地面灭火分队利用消防车、水泵接力方式压制火头，扑救次生林火，边打边清、纵深推进，常规机具组协同配合，风力灭火机、高压细水雾、水枪、二号工具尾随清理，严格控制火线两翼向其他区域蔓延，实施夹击合围和快速封控。</w:t>
              </w:r>
            </w:ins>
            <w:ins w:id="4634" w:author="县应急管理局胡杨" w:date="2026-06-01T15:19:43Z">
              <w:r>
                <w:rPr>
                  <w:rStyle w:val="37"/>
                  <w:rFonts w:hint="default" w:ascii="Times New Roman" w:hAnsi="Times New Roman" w:eastAsia="方正仿宋_GBK" w:cs="方正仿宋_GBK"/>
                  <w:sz w:val="24"/>
                  <w:szCs w:val="24"/>
                  <w:lang w:bidi="ar"/>
                </w:rPr>
                <w:t>4.清理看守。</w:t>
              </w:r>
            </w:ins>
            <w:ins w:id="4635" w:author="县应急管理局胡杨" w:date="2026-06-01T15:19:43Z">
              <w:r>
                <w:rPr>
                  <w:rStyle w:val="38"/>
                  <w:rFonts w:hint="default" w:ascii="Times New Roman" w:hAnsi="Times New Roman" w:eastAsia="方正仿宋_GBK" w:cs="方正仿宋_GBK"/>
                  <w:sz w:val="24"/>
                  <w:szCs w:val="24"/>
                  <w:lang w:bidi="ar"/>
                </w:rPr>
                <w:t>明火扑灭后，仔细清理余火和暗火，防止打复燃火，降低灭火效率。视情况采取分段看守、定点看守、巡查看守、瞭望看守的方式对火场进行看守。</w:t>
              </w:r>
            </w:ins>
          </w:p>
        </w:tc>
      </w:tr>
      <w:tr w14:paraId="611C6FB9">
        <w:tblPrEx>
          <w:tblCellMar>
            <w:top w:w="0" w:type="dxa"/>
            <w:left w:w="108" w:type="dxa"/>
            <w:bottom w:w="0" w:type="dxa"/>
            <w:right w:w="108" w:type="dxa"/>
          </w:tblCellMar>
          <w:tblPrExChange w:id="4637" w:author="县应急管理局胡杨" w:date="2026-06-01T15:25:58Z">
            <w:tblPrEx>
              <w:tblCellMar>
                <w:top w:w="0" w:type="dxa"/>
                <w:left w:w="108" w:type="dxa"/>
                <w:bottom w:w="0" w:type="dxa"/>
                <w:right w:w="108" w:type="dxa"/>
              </w:tblCellMar>
            </w:tblPrEx>
          </w:tblPrExChange>
        </w:tblPrEx>
        <w:trPr>
          <w:trHeight w:val="90" w:hRule="atLeast"/>
          <w:jc w:val="center"/>
          <w:ins w:id="4636" w:author="县应急管理局胡杨" w:date="2026-06-01T15:19:43Z"/>
          <w:trPrChange w:id="4637" w:author="县应急管理局胡杨" w:date="2026-06-01T15:25:58Z">
            <w:trPr>
              <w:trHeight w:val="567" w:hRule="atLeast"/>
              <w:jc w:val="center"/>
            </w:trPr>
          </w:trPrChange>
        </w:trPr>
        <w:tc>
          <w:tcPr>
            <w:tcW w:w="1174" w:type="dxa"/>
            <w:vMerge w:val="continue"/>
            <w:tcBorders>
              <w:top w:val="single" w:color="000000" w:sz="4" w:space="0"/>
              <w:left w:val="single" w:color="000000" w:sz="8" w:space="0"/>
              <w:bottom w:val="single" w:color="000000" w:sz="8" w:space="0"/>
              <w:right w:val="single" w:color="000000" w:sz="4" w:space="0"/>
            </w:tcBorders>
            <w:noWrap/>
            <w:vAlign w:val="center"/>
            <w:tcPrChange w:id="4638" w:author="县应急管理局胡杨" w:date="2026-06-01T15:25:58Z">
              <w:tcPr>
                <w:tcW w:w="1174" w:type="dxa"/>
                <w:vMerge w:val="continue"/>
                <w:tcBorders>
                  <w:top w:val="single" w:color="000000" w:sz="4" w:space="0"/>
                  <w:left w:val="single" w:color="000000" w:sz="8" w:space="0"/>
                  <w:bottom w:val="single" w:color="000000" w:sz="8" w:space="0"/>
                  <w:right w:val="single" w:color="000000" w:sz="4" w:space="0"/>
                </w:tcBorders>
                <w:noWrap/>
                <w:vAlign w:val="center"/>
              </w:tcPr>
            </w:tcPrChange>
          </w:tcPr>
          <w:p w14:paraId="4E9AEB85">
            <w:pPr>
              <w:overflowPunct w:val="0"/>
              <w:spacing w:line="400" w:lineRule="exact"/>
              <w:jc w:val="center"/>
              <w:rPr>
                <w:ins w:id="4639" w:author="县应急管理局胡杨" w:date="2026-06-01T15:19:43Z"/>
                <w:rFonts w:hint="eastAsia" w:ascii="Times New Roman" w:hAnsi="Times New Roman" w:eastAsia="方正仿宋_GBK" w:cs="方正黑体_GBK"/>
                <w:color w:val="000000"/>
                <w:sz w:val="24"/>
              </w:rPr>
            </w:pPr>
          </w:p>
        </w:tc>
        <w:tc>
          <w:tcPr>
            <w:tcW w:w="950" w:type="dxa"/>
            <w:tcBorders>
              <w:top w:val="single" w:color="000000" w:sz="4" w:space="0"/>
              <w:left w:val="single" w:color="000000" w:sz="4" w:space="0"/>
              <w:bottom w:val="single" w:color="000000" w:sz="8" w:space="0"/>
              <w:right w:val="single" w:color="000000" w:sz="4" w:space="0"/>
            </w:tcBorders>
            <w:noWrap/>
            <w:vAlign w:val="center"/>
            <w:tcPrChange w:id="4640" w:author="县应急管理局胡杨" w:date="2026-06-01T15:25:58Z">
              <w:tcPr>
                <w:tcW w:w="950" w:type="dxa"/>
                <w:tcBorders>
                  <w:top w:val="single" w:color="000000" w:sz="4" w:space="0"/>
                  <w:left w:val="single" w:color="000000" w:sz="4" w:space="0"/>
                  <w:bottom w:val="single" w:color="000000" w:sz="8" w:space="0"/>
                  <w:right w:val="single" w:color="000000" w:sz="4" w:space="0"/>
                </w:tcBorders>
                <w:noWrap/>
                <w:vAlign w:val="center"/>
              </w:tcPr>
            </w:tcPrChange>
          </w:tcPr>
          <w:p w14:paraId="5EBD4B07">
            <w:pPr>
              <w:overflowPunct w:val="0"/>
              <w:spacing w:line="400" w:lineRule="exact"/>
              <w:jc w:val="left"/>
              <w:textAlignment w:val="center"/>
              <w:rPr>
                <w:ins w:id="4641" w:author="县应急管理局胡杨" w:date="2026-06-01T15:19:43Z"/>
                <w:rFonts w:hint="eastAsia" w:ascii="Times New Roman" w:hAnsi="Times New Roman" w:eastAsia="方正仿宋_GBK" w:cs="方正黑体_GBK"/>
                <w:color w:val="000000"/>
                <w:sz w:val="24"/>
              </w:rPr>
            </w:pPr>
            <w:ins w:id="4642" w:author="县应急管理局胡杨" w:date="2026-06-01T15:19:43Z">
              <w:r>
                <w:rPr>
                  <w:rFonts w:hint="eastAsia" w:ascii="Times New Roman" w:hAnsi="Times New Roman" w:eastAsia="方正仿宋_GBK" w:cs="方正黑体_GBK"/>
                  <w:color w:val="000000"/>
                  <w:kern w:val="0"/>
                  <w:sz w:val="24"/>
                  <w:lang w:bidi="ar"/>
                </w:rPr>
                <w:t>情景3</w:t>
              </w:r>
            </w:ins>
          </w:p>
        </w:tc>
        <w:tc>
          <w:tcPr>
            <w:tcW w:w="12888" w:type="dxa"/>
            <w:tcBorders>
              <w:top w:val="single" w:color="000000" w:sz="4" w:space="0"/>
              <w:left w:val="single" w:color="000000" w:sz="4" w:space="0"/>
              <w:bottom w:val="single" w:color="000000" w:sz="8" w:space="0"/>
              <w:right w:val="single" w:color="000000" w:sz="8" w:space="0"/>
            </w:tcBorders>
            <w:noWrap w:val="0"/>
            <w:vAlign w:val="center"/>
            <w:tcPrChange w:id="4643" w:author="县应急管理局胡杨" w:date="2026-06-01T15:25:58Z">
              <w:tcPr>
                <w:tcW w:w="12888" w:type="dxa"/>
                <w:tcBorders>
                  <w:top w:val="single" w:color="000000" w:sz="4" w:space="0"/>
                  <w:left w:val="single" w:color="000000" w:sz="4" w:space="0"/>
                  <w:bottom w:val="single" w:color="000000" w:sz="8" w:space="0"/>
                  <w:right w:val="single" w:color="000000" w:sz="8" w:space="0"/>
                </w:tcBorders>
                <w:noWrap w:val="0"/>
                <w:vAlign w:val="center"/>
              </w:tcPr>
            </w:tcPrChange>
          </w:tcPr>
          <w:p w14:paraId="71F8B0DE">
            <w:pPr>
              <w:overflowPunct w:val="0"/>
              <w:spacing w:line="300" w:lineRule="exact"/>
              <w:jc w:val="left"/>
              <w:textAlignment w:val="center"/>
              <w:rPr>
                <w:ins w:id="4644" w:author="县应急管理局胡杨" w:date="2026-06-01T15:19:43Z"/>
                <w:rFonts w:hint="eastAsia" w:ascii="Times New Roman" w:hAnsi="Times New Roman" w:eastAsia="方正仿宋_GBK" w:cs="方正仿宋_GBK"/>
                <w:color w:val="000000"/>
                <w:sz w:val="24"/>
              </w:rPr>
            </w:pPr>
            <w:ins w:id="4645" w:author="县应急管理局胡杨" w:date="2026-06-01T15:19:43Z">
              <w:r>
                <w:rPr>
                  <w:rFonts w:hint="eastAsia" w:ascii="Times New Roman" w:hAnsi="Times New Roman" w:eastAsia="方正仿宋_GBK" w:cs="方正仿宋_GBK"/>
                  <w:color w:val="000000"/>
                  <w:kern w:val="0"/>
                  <w:sz w:val="24"/>
                  <w:lang w:bidi="ar"/>
                </w:rPr>
                <w:t>以开设隔离带、以火攻火间接灭火和消防直升机吊桶灭火为主、以水泵、风力灭火机、水枪、细水雾灭火机等直接灭火为辅。步骤如下：</w:t>
              </w:r>
            </w:ins>
            <w:ins w:id="4646" w:author="县应急管理局胡杨" w:date="2026-06-01T15:19:43Z">
              <w:r>
                <w:rPr>
                  <w:rStyle w:val="37"/>
                  <w:rFonts w:hint="default" w:ascii="Times New Roman" w:hAnsi="Times New Roman" w:eastAsia="方正仿宋_GBK" w:cs="方正仿宋_GBK"/>
                  <w:sz w:val="24"/>
                  <w:szCs w:val="24"/>
                  <w:lang w:bidi="ar"/>
                </w:rPr>
                <w:t>1.勘察火场。</w:t>
              </w:r>
            </w:ins>
            <w:ins w:id="4647" w:author="县应急管理局胡杨" w:date="2026-06-01T15:19:43Z">
              <w:r>
                <w:rPr>
                  <w:rStyle w:val="38"/>
                  <w:rFonts w:hint="default" w:ascii="Times New Roman" w:hAnsi="Times New Roman" w:eastAsia="方正仿宋_GBK" w:cs="方正仿宋_GBK"/>
                  <w:sz w:val="24"/>
                  <w:szCs w:val="24"/>
                  <w:lang w:bidi="ar"/>
                </w:rPr>
                <w:t>利用直升机、无人机、瞭望等方式对火场起火点位置、林火种类、火线长度、火场面积、蔓延方向，火头的位置、数量、火场地形、植被、气象、道路交通、水源分布、火场周边有无重要目标等情况进行勘察。</w:t>
              </w:r>
            </w:ins>
            <w:ins w:id="4648" w:author="县应急管理局胡杨" w:date="2026-06-01T15:19:43Z">
              <w:r>
                <w:rPr>
                  <w:rStyle w:val="37"/>
                  <w:rFonts w:hint="default" w:ascii="Times New Roman" w:hAnsi="Times New Roman" w:eastAsia="方正仿宋_GBK" w:cs="方正仿宋_GBK"/>
                  <w:sz w:val="24"/>
                  <w:szCs w:val="24"/>
                  <w:lang w:bidi="ar"/>
                </w:rPr>
                <w:t>2.接近火线。</w:t>
              </w:r>
            </w:ins>
            <w:ins w:id="4649" w:author="县应急管理局胡杨" w:date="2026-06-01T15:19:43Z">
              <w:r>
                <w:rPr>
                  <w:rStyle w:val="38"/>
                  <w:rFonts w:hint="default" w:ascii="Times New Roman" w:hAnsi="Times New Roman" w:eastAsia="方正仿宋_GBK" w:cs="方正仿宋_GBK"/>
                  <w:sz w:val="24"/>
                  <w:szCs w:val="24"/>
                  <w:lang w:bidi="ar"/>
                </w:rPr>
                <w:t>到达火线附近后，首先清点人员并检查装备是否完好。通常选择在火烧迹地、可燃物不连续分布的有利地段开设安全区，同时，要彻底清除安全区域内可燃物，排除安全隐患。在确保自身安全的前提下，选择便于观察火场整体情况的位置设置安全员。</w:t>
              </w:r>
            </w:ins>
            <w:ins w:id="4650" w:author="县应急管理局胡杨" w:date="2026-06-01T15:19:43Z">
              <w:r>
                <w:rPr>
                  <w:rStyle w:val="37"/>
                  <w:rFonts w:hint="default" w:ascii="Times New Roman" w:hAnsi="Times New Roman" w:eastAsia="方正仿宋_GBK" w:cs="方正仿宋_GBK"/>
                  <w:sz w:val="24"/>
                  <w:szCs w:val="24"/>
                  <w:lang w:bidi="ar"/>
                </w:rPr>
                <w:t>3.组织灭火。</w:t>
              </w:r>
            </w:ins>
            <w:ins w:id="4651" w:author="县应急管理局胡杨" w:date="2026-06-01T15:19:43Z">
              <w:r>
                <w:rPr>
                  <w:rStyle w:val="38"/>
                  <w:rFonts w:hint="default" w:ascii="Times New Roman" w:hAnsi="Times New Roman" w:eastAsia="方正仿宋_GBK" w:cs="方正仿宋_GBK"/>
                  <w:sz w:val="24"/>
                  <w:szCs w:val="24"/>
                  <w:lang w:bidi="ar"/>
                </w:rPr>
                <w:t>高山林火蔓延快、强度大不宜直接扑救，可利用道路、农田或临时开设隔离带等为依托，抓住点烧时机（风力三级以上严禁点烧），科学选定位置和路线，合理配置点烧和清理看守力量，向林火蔓延方向实施点烧，阻止林火蔓延；或在火场周边利用依托，采取“油锯砍伐预设隔离、水泵浇灌加水增湿”等方式开设隔离带，视情在内线采取点烧方法，多法并用控制林火蔓延方向和燃烧区域。若火场附近取水方便，调派直升机进行吊桶作业，全力压制火头，扑打悬崖、林区深处等难以靠人力展开灭火行动的地域，地面灭火分队跟进配合，水泵组集中力量直接扑打明火，常规组协同配合，前打后清、一线推进。在扑救过程中，一旦发生飞火、火旋风等现象时，必须尽快撤离火线，转移到安全地带。</w:t>
              </w:r>
            </w:ins>
            <w:ins w:id="4652" w:author="县应急管理局胡杨" w:date="2026-06-01T15:19:43Z">
              <w:r>
                <w:rPr>
                  <w:rStyle w:val="37"/>
                  <w:rFonts w:hint="default" w:ascii="Times New Roman" w:hAnsi="Times New Roman" w:eastAsia="方正仿宋_GBK" w:cs="方正仿宋_GBK"/>
                  <w:sz w:val="24"/>
                  <w:szCs w:val="24"/>
                  <w:lang w:bidi="ar"/>
                </w:rPr>
                <w:t>4.清理看守。</w:t>
              </w:r>
            </w:ins>
            <w:ins w:id="4653" w:author="县应急管理局胡杨" w:date="2026-06-01T15:19:43Z">
              <w:r>
                <w:rPr>
                  <w:rStyle w:val="38"/>
                  <w:rFonts w:hint="default" w:ascii="Times New Roman" w:hAnsi="Times New Roman" w:eastAsia="方正仿宋_GBK" w:cs="方正仿宋_GBK"/>
                  <w:sz w:val="24"/>
                  <w:szCs w:val="24"/>
                  <w:lang w:bidi="ar"/>
                </w:rPr>
                <w:t>扑灭明火后，清理分队拉网排查，反复清理，彻底消除风险，达到灭火目的。视情况采取分段看守、定点看守、巡查看守、瞭望看守的方式对火场进行看守。</w:t>
              </w:r>
            </w:ins>
          </w:p>
        </w:tc>
      </w:tr>
      <w:tr w14:paraId="03153AE4">
        <w:tblPrEx>
          <w:tblCellMar>
            <w:top w:w="0" w:type="dxa"/>
            <w:left w:w="108" w:type="dxa"/>
            <w:bottom w:w="0" w:type="dxa"/>
            <w:right w:w="108" w:type="dxa"/>
          </w:tblCellMar>
        </w:tblPrEx>
        <w:trPr>
          <w:trHeight w:val="454" w:hRule="atLeast"/>
          <w:jc w:val="center"/>
          <w:ins w:id="4654" w:author="县应急管理局胡杨" w:date="2026-06-01T15:19:43Z"/>
        </w:trPr>
        <w:tc>
          <w:tcPr>
            <w:tcW w:w="15012" w:type="dxa"/>
            <w:gridSpan w:val="3"/>
            <w:tcBorders>
              <w:top w:val="single" w:color="000000" w:sz="8" w:space="0"/>
              <w:left w:val="single" w:color="000000" w:sz="8" w:space="0"/>
              <w:bottom w:val="nil"/>
              <w:right w:val="single" w:color="000000" w:sz="8" w:space="0"/>
            </w:tcBorders>
            <w:shd w:val="clear" w:color="auto" w:fill="FFFFFF"/>
            <w:noWrap/>
            <w:vAlign w:val="center"/>
          </w:tcPr>
          <w:p w14:paraId="47F6F8AC">
            <w:pPr>
              <w:overflowPunct w:val="0"/>
              <w:spacing w:line="400" w:lineRule="exact"/>
              <w:jc w:val="center"/>
              <w:textAlignment w:val="center"/>
              <w:rPr>
                <w:ins w:id="4655" w:author="县应急管理局胡杨" w:date="2026-06-01T15:19:43Z"/>
                <w:rFonts w:hint="eastAsia" w:ascii="Times New Roman" w:hAnsi="Times New Roman" w:eastAsia="方正仿宋_GBK" w:cs="方正黑体_GBK"/>
                <w:color w:val="000000"/>
                <w:sz w:val="28"/>
                <w:szCs w:val="28"/>
              </w:rPr>
            </w:pPr>
            <w:ins w:id="4656" w:author="县应急管理局胡杨" w:date="2026-06-01T15:19:43Z">
              <w:r>
                <w:rPr>
                  <w:rFonts w:hint="eastAsia" w:ascii="Times New Roman" w:hAnsi="Times New Roman" w:eastAsia="方正仿宋_GBK" w:cs="方正黑体_GBK"/>
                  <w:color w:val="000000"/>
                  <w:kern w:val="0"/>
                  <w:sz w:val="28"/>
                  <w:szCs w:val="28"/>
                  <w:lang w:bidi="ar"/>
                </w:rPr>
                <w:t>灭火装备器材携行参考标准</w:t>
              </w:r>
            </w:ins>
          </w:p>
        </w:tc>
      </w:tr>
      <w:tr w14:paraId="1FEC0CCE">
        <w:tblPrEx>
          <w:tblCellMar>
            <w:top w:w="0" w:type="dxa"/>
            <w:left w:w="108" w:type="dxa"/>
            <w:bottom w:w="0" w:type="dxa"/>
            <w:right w:w="108" w:type="dxa"/>
          </w:tblCellMar>
        </w:tblPrEx>
        <w:trPr>
          <w:trHeight w:val="340" w:hRule="atLeast"/>
          <w:jc w:val="center"/>
          <w:ins w:id="4657" w:author="县应急管理局胡杨" w:date="2026-06-01T15:19:43Z"/>
        </w:trPr>
        <w:tc>
          <w:tcPr>
            <w:tcW w:w="1174" w:type="dxa"/>
            <w:tcBorders>
              <w:top w:val="single" w:color="000000" w:sz="8" w:space="0"/>
              <w:left w:val="single" w:color="000000" w:sz="8" w:space="0"/>
              <w:bottom w:val="single" w:color="000000" w:sz="4" w:space="0"/>
              <w:right w:val="single" w:color="000000" w:sz="4" w:space="0"/>
            </w:tcBorders>
            <w:shd w:val="clear" w:color="auto" w:fill="FFFFFF"/>
            <w:noWrap/>
            <w:vAlign w:val="center"/>
          </w:tcPr>
          <w:p w14:paraId="607FB959">
            <w:pPr>
              <w:overflowPunct w:val="0"/>
              <w:spacing w:line="400" w:lineRule="exact"/>
              <w:jc w:val="center"/>
              <w:textAlignment w:val="center"/>
              <w:rPr>
                <w:ins w:id="4658" w:author="县应急管理局胡杨" w:date="2026-06-01T15:19:43Z"/>
                <w:rFonts w:hint="eastAsia" w:ascii="Times New Roman" w:hAnsi="Times New Roman" w:eastAsia="方正仿宋_GBK" w:cs="方正黑体_GBK"/>
                <w:color w:val="000000"/>
                <w:sz w:val="24"/>
              </w:rPr>
            </w:pPr>
            <w:ins w:id="4659" w:author="县应急管理局胡杨" w:date="2026-06-01T15:19:43Z">
              <w:r>
                <w:rPr>
                  <w:rFonts w:hint="eastAsia" w:ascii="Times New Roman" w:hAnsi="Times New Roman" w:eastAsia="方正仿宋_GBK" w:cs="方正黑体_GBK"/>
                  <w:color w:val="000000"/>
                  <w:kern w:val="0"/>
                  <w:sz w:val="24"/>
                  <w:lang w:bidi="ar"/>
                </w:rPr>
                <w:t>队伍名称</w:t>
              </w:r>
            </w:ins>
          </w:p>
        </w:tc>
        <w:tc>
          <w:tcPr>
            <w:tcW w:w="950" w:type="dxa"/>
            <w:tcBorders>
              <w:top w:val="single" w:color="000000" w:sz="8" w:space="0"/>
              <w:left w:val="single" w:color="000000" w:sz="4" w:space="0"/>
              <w:bottom w:val="single" w:color="000000" w:sz="4" w:space="0"/>
              <w:right w:val="single" w:color="000000" w:sz="4" w:space="0"/>
            </w:tcBorders>
            <w:shd w:val="clear" w:color="auto" w:fill="FFFFFF"/>
            <w:noWrap/>
            <w:vAlign w:val="center"/>
          </w:tcPr>
          <w:p w14:paraId="10DD3C8E">
            <w:pPr>
              <w:overflowPunct w:val="0"/>
              <w:spacing w:line="400" w:lineRule="exact"/>
              <w:jc w:val="center"/>
              <w:textAlignment w:val="center"/>
              <w:rPr>
                <w:ins w:id="4660" w:author="县应急管理局胡杨" w:date="2026-06-01T15:19:43Z"/>
                <w:rFonts w:hint="eastAsia" w:ascii="Times New Roman" w:hAnsi="Times New Roman" w:eastAsia="方正仿宋_GBK" w:cs="方正黑体_GBK"/>
                <w:color w:val="000000"/>
                <w:sz w:val="24"/>
              </w:rPr>
            </w:pPr>
            <w:ins w:id="4661" w:author="县应急管理局胡杨" w:date="2026-06-01T15:19:43Z">
              <w:r>
                <w:rPr>
                  <w:rFonts w:hint="eastAsia" w:ascii="Times New Roman" w:hAnsi="Times New Roman" w:eastAsia="方正仿宋_GBK" w:cs="方正黑体_GBK"/>
                  <w:color w:val="000000"/>
                  <w:kern w:val="0"/>
                  <w:sz w:val="24"/>
                  <w:lang w:bidi="ar"/>
                </w:rPr>
                <w:t>人数</w:t>
              </w:r>
            </w:ins>
          </w:p>
        </w:tc>
        <w:tc>
          <w:tcPr>
            <w:tcW w:w="12888" w:type="dxa"/>
            <w:tcBorders>
              <w:top w:val="single" w:color="000000" w:sz="8" w:space="0"/>
              <w:left w:val="single" w:color="000000" w:sz="4" w:space="0"/>
              <w:bottom w:val="single" w:color="000000" w:sz="4" w:space="0"/>
              <w:right w:val="single" w:color="000000" w:sz="8" w:space="0"/>
            </w:tcBorders>
            <w:shd w:val="clear" w:color="auto" w:fill="FFFFFF"/>
            <w:noWrap/>
            <w:vAlign w:val="center"/>
          </w:tcPr>
          <w:p w14:paraId="377B44EE">
            <w:pPr>
              <w:overflowPunct w:val="0"/>
              <w:spacing w:line="400" w:lineRule="exact"/>
              <w:jc w:val="center"/>
              <w:textAlignment w:val="center"/>
              <w:rPr>
                <w:ins w:id="4662" w:author="县应急管理局胡杨" w:date="2026-06-01T15:19:43Z"/>
                <w:rFonts w:hint="eastAsia" w:ascii="Times New Roman" w:hAnsi="Times New Roman" w:eastAsia="方正仿宋_GBK" w:cs="方正仿宋_GBK"/>
                <w:color w:val="000000"/>
                <w:sz w:val="24"/>
              </w:rPr>
            </w:pPr>
            <w:ins w:id="4663" w:author="县应急管理局胡杨" w:date="2026-06-01T15:19:43Z">
              <w:r>
                <w:rPr>
                  <w:rFonts w:hint="eastAsia" w:ascii="Times New Roman" w:hAnsi="Times New Roman" w:eastAsia="方正仿宋_GBK" w:cs="方正黑体_GBK"/>
                  <w:color w:val="000000"/>
                  <w:kern w:val="0"/>
                  <w:sz w:val="24"/>
                  <w:lang w:bidi="ar"/>
                </w:rPr>
                <w:t>参考标准</w:t>
              </w:r>
            </w:ins>
          </w:p>
        </w:tc>
      </w:tr>
      <w:tr w14:paraId="724F1380">
        <w:tblPrEx>
          <w:tblCellMar>
            <w:top w:w="0" w:type="dxa"/>
            <w:left w:w="108" w:type="dxa"/>
            <w:bottom w:w="0" w:type="dxa"/>
            <w:right w:w="108" w:type="dxa"/>
          </w:tblCellMar>
        </w:tblPrEx>
        <w:trPr>
          <w:trHeight w:val="567" w:hRule="atLeast"/>
          <w:jc w:val="center"/>
          <w:ins w:id="4664" w:author="县应急管理局胡杨" w:date="2026-06-01T15:19:43Z"/>
        </w:trPr>
        <w:tc>
          <w:tcPr>
            <w:tcW w:w="1174" w:type="dxa"/>
            <w:vMerge w:val="restart"/>
            <w:tcBorders>
              <w:top w:val="single" w:color="000000" w:sz="4" w:space="0"/>
              <w:left w:val="single" w:color="000000" w:sz="8" w:space="0"/>
              <w:bottom w:val="single" w:color="000000" w:sz="4" w:space="0"/>
              <w:right w:val="single" w:color="000000" w:sz="4" w:space="0"/>
            </w:tcBorders>
            <w:shd w:val="clear" w:color="auto" w:fill="FFFFFF"/>
            <w:noWrap w:val="0"/>
            <w:vAlign w:val="center"/>
          </w:tcPr>
          <w:p w14:paraId="1DD57487">
            <w:pPr>
              <w:overflowPunct w:val="0"/>
              <w:spacing w:line="400" w:lineRule="exact"/>
              <w:jc w:val="center"/>
              <w:textAlignment w:val="center"/>
              <w:rPr>
                <w:ins w:id="4665" w:author="县应急管理局胡杨" w:date="2026-06-01T15:19:43Z"/>
                <w:rFonts w:hint="eastAsia" w:ascii="Times New Roman" w:hAnsi="Times New Roman" w:eastAsia="方正仿宋_GBK" w:cs="方正黑体_GBK"/>
                <w:color w:val="000000"/>
                <w:sz w:val="24"/>
              </w:rPr>
            </w:pPr>
            <w:ins w:id="4666" w:author="县应急管理局胡杨" w:date="2026-06-01T15:19:43Z">
              <w:r>
                <w:rPr>
                  <w:rFonts w:hint="eastAsia" w:ascii="Times New Roman" w:hAnsi="Times New Roman" w:eastAsia="方正仿宋_GBK" w:cs="方正黑体_GBK"/>
                  <w:color w:val="000000"/>
                  <w:kern w:val="0"/>
                  <w:sz w:val="24"/>
                  <w:lang w:bidi="ar"/>
                </w:rPr>
                <w:t xml:space="preserve">灭火班组              </w:t>
              </w:r>
            </w:ins>
          </w:p>
        </w:tc>
        <w:tc>
          <w:tcPr>
            <w:tcW w:w="9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96AD85E">
            <w:pPr>
              <w:overflowPunct w:val="0"/>
              <w:spacing w:line="400" w:lineRule="exact"/>
              <w:jc w:val="center"/>
              <w:textAlignment w:val="center"/>
              <w:rPr>
                <w:ins w:id="4667" w:author="县应急管理局胡杨" w:date="2026-06-01T15:19:43Z"/>
                <w:rFonts w:hint="eastAsia" w:ascii="Times New Roman" w:hAnsi="Times New Roman" w:eastAsia="方正仿宋_GBK" w:cs="方正黑体_GBK"/>
                <w:color w:val="000000"/>
                <w:sz w:val="24"/>
              </w:rPr>
            </w:pPr>
            <w:ins w:id="4668" w:author="县应急管理局胡杨" w:date="2026-06-01T15:19:43Z">
              <w:r>
                <w:rPr>
                  <w:rFonts w:hint="eastAsia" w:ascii="Times New Roman" w:hAnsi="Times New Roman" w:eastAsia="方正仿宋_GBK" w:cs="方正黑体_GBK"/>
                  <w:color w:val="000000"/>
                  <w:kern w:val="0"/>
                  <w:sz w:val="24"/>
                  <w:lang w:bidi="ar"/>
                </w:rPr>
                <w:t>10人</w:t>
              </w:r>
            </w:ins>
          </w:p>
        </w:tc>
        <w:tc>
          <w:tcPr>
            <w:tcW w:w="12888" w:type="dxa"/>
            <w:tcBorders>
              <w:top w:val="single" w:color="000000" w:sz="8" w:space="0"/>
              <w:left w:val="single" w:color="000000" w:sz="4" w:space="0"/>
              <w:bottom w:val="single" w:color="000000" w:sz="4" w:space="0"/>
              <w:right w:val="single" w:color="000000" w:sz="8" w:space="0"/>
            </w:tcBorders>
            <w:shd w:val="clear" w:color="auto" w:fill="FFFFFF"/>
            <w:noWrap/>
            <w:vAlign w:val="center"/>
          </w:tcPr>
          <w:p w14:paraId="57992018">
            <w:pPr>
              <w:overflowPunct w:val="0"/>
              <w:spacing w:line="300" w:lineRule="exact"/>
              <w:textAlignment w:val="center"/>
              <w:rPr>
                <w:ins w:id="4669" w:author="县应急管理局胡杨" w:date="2026-06-01T15:19:43Z"/>
                <w:rFonts w:hint="eastAsia" w:ascii="Times New Roman" w:hAnsi="Times New Roman" w:eastAsia="方正仿宋_GBK" w:cs="方正仿宋_GBK"/>
                <w:color w:val="000000"/>
                <w:sz w:val="24"/>
              </w:rPr>
            </w:pPr>
            <w:ins w:id="4670" w:author="县应急管理局胡杨" w:date="2026-06-01T15:19:43Z">
              <w:r>
                <w:rPr>
                  <w:rFonts w:hint="eastAsia" w:ascii="Times New Roman" w:hAnsi="Times New Roman" w:eastAsia="方正仿宋_GBK" w:cs="方正楷体_GBK"/>
                  <w:color w:val="000000"/>
                  <w:kern w:val="0"/>
                  <w:sz w:val="24"/>
                  <w:lang w:bidi="ar"/>
                </w:rPr>
                <w:t>【常规机具班组】</w:t>
              </w:r>
            </w:ins>
            <w:ins w:id="4671" w:author="县应急管理局胡杨" w:date="2026-06-01T15:19:43Z">
              <w:r>
                <w:rPr>
                  <w:rFonts w:hint="eastAsia" w:ascii="Times New Roman" w:hAnsi="Times New Roman" w:eastAsia="方正仿宋_GBK" w:cs="方正仿宋_GBK"/>
                  <w:color w:val="000000"/>
                  <w:kern w:val="0"/>
                  <w:sz w:val="24"/>
                  <w:lang w:bidi="ar"/>
                </w:rPr>
                <w:t>风力灭火机4台、二号工具2个、水枪2个、高压细水雾1台、组合工具2套、点火器1个、加油器1个。</w:t>
              </w:r>
            </w:ins>
          </w:p>
        </w:tc>
      </w:tr>
      <w:tr w14:paraId="7B74E41F">
        <w:tblPrEx>
          <w:tblCellMar>
            <w:top w:w="0" w:type="dxa"/>
            <w:left w:w="108" w:type="dxa"/>
            <w:bottom w:w="0" w:type="dxa"/>
            <w:right w:w="108" w:type="dxa"/>
          </w:tblCellMar>
        </w:tblPrEx>
        <w:trPr>
          <w:trHeight w:val="567" w:hRule="atLeast"/>
          <w:jc w:val="center"/>
          <w:ins w:id="4672" w:author="县应急管理局胡杨" w:date="2026-06-01T15:19:43Z"/>
        </w:trPr>
        <w:tc>
          <w:tcPr>
            <w:tcW w:w="1174" w:type="dxa"/>
            <w:vMerge w:val="continue"/>
            <w:tcBorders>
              <w:top w:val="single" w:color="000000" w:sz="4" w:space="0"/>
              <w:left w:val="single" w:color="000000" w:sz="8" w:space="0"/>
              <w:bottom w:val="single" w:color="000000" w:sz="4" w:space="0"/>
              <w:right w:val="single" w:color="000000" w:sz="4" w:space="0"/>
            </w:tcBorders>
            <w:shd w:val="clear" w:color="auto" w:fill="FFFFFF"/>
            <w:noWrap w:val="0"/>
            <w:vAlign w:val="center"/>
          </w:tcPr>
          <w:p w14:paraId="4A2DDAE1">
            <w:pPr>
              <w:overflowPunct w:val="0"/>
              <w:spacing w:line="400" w:lineRule="exact"/>
              <w:jc w:val="center"/>
              <w:rPr>
                <w:ins w:id="4673" w:author="县应急管理局胡杨" w:date="2026-06-01T15:19:43Z"/>
                <w:rFonts w:hint="eastAsia" w:ascii="Times New Roman" w:hAnsi="Times New Roman" w:eastAsia="方正仿宋_GBK" w:cs="方正黑体_GBK"/>
                <w:color w:val="000000"/>
                <w:sz w:val="24"/>
              </w:rPr>
            </w:pPr>
          </w:p>
        </w:tc>
        <w:tc>
          <w:tcPr>
            <w:tcW w:w="9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F35D108">
            <w:pPr>
              <w:overflowPunct w:val="0"/>
              <w:spacing w:line="400" w:lineRule="exact"/>
              <w:jc w:val="center"/>
              <w:textAlignment w:val="center"/>
              <w:rPr>
                <w:ins w:id="4674" w:author="县应急管理局胡杨" w:date="2026-06-01T15:19:43Z"/>
                <w:rFonts w:hint="eastAsia" w:ascii="Times New Roman" w:hAnsi="Times New Roman" w:eastAsia="方正仿宋_GBK" w:cs="方正黑体_GBK"/>
                <w:color w:val="000000"/>
                <w:sz w:val="24"/>
              </w:rPr>
            </w:pPr>
            <w:ins w:id="4675" w:author="县应急管理局胡杨" w:date="2026-06-01T15:19:43Z">
              <w:r>
                <w:rPr>
                  <w:rFonts w:hint="eastAsia" w:ascii="Times New Roman" w:hAnsi="Times New Roman" w:eastAsia="方正仿宋_GBK" w:cs="方正黑体_GBK"/>
                  <w:color w:val="000000"/>
                  <w:kern w:val="0"/>
                  <w:sz w:val="24"/>
                  <w:lang w:bidi="ar"/>
                </w:rPr>
                <w:t>10人</w:t>
              </w:r>
            </w:ins>
          </w:p>
        </w:tc>
        <w:tc>
          <w:tcPr>
            <w:tcW w:w="12888" w:type="dxa"/>
            <w:tcBorders>
              <w:top w:val="nil"/>
              <w:left w:val="single" w:color="000000" w:sz="4" w:space="0"/>
              <w:bottom w:val="single" w:color="000000" w:sz="4" w:space="0"/>
              <w:right w:val="single" w:color="000000" w:sz="8" w:space="0"/>
            </w:tcBorders>
            <w:shd w:val="clear" w:color="auto" w:fill="FFFFFF"/>
            <w:noWrap/>
            <w:vAlign w:val="center"/>
          </w:tcPr>
          <w:p w14:paraId="2349837F">
            <w:pPr>
              <w:overflowPunct w:val="0"/>
              <w:spacing w:line="300" w:lineRule="exact"/>
              <w:textAlignment w:val="center"/>
              <w:rPr>
                <w:ins w:id="4676" w:author="县应急管理局胡杨" w:date="2026-06-01T15:19:43Z"/>
                <w:rFonts w:hint="eastAsia" w:ascii="Times New Roman" w:hAnsi="Times New Roman" w:eastAsia="方正仿宋_GBK" w:cs="方正仿宋_GBK"/>
                <w:color w:val="000000"/>
                <w:sz w:val="24"/>
              </w:rPr>
            </w:pPr>
            <w:ins w:id="4677" w:author="县应急管理局胡杨" w:date="2026-06-01T15:19:43Z">
              <w:r>
                <w:rPr>
                  <w:rFonts w:hint="eastAsia" w:ascii="Times New Roman" w:hAnsi="Times New Roman" w:eastAsia="方正仿宋_GBK" w:cs="方正楷体_GBK"/>
                  <w:color w:val="000000"/>
                  <w:kern w:val="0"/>
                  <w:sz w:val="24"/>
                  <w:lang w:bidi="ar"/>
                </w:rPr>
                <w:t>【水泵灭火班组】</w:t>
              </w:r>
            </w:ins>
            <w:ins w:id="4678" w:author="县应急管理局胡杨" w:date="2026-06-01T15:19:43Z">
              <w:r>
                <w:rPr>
                  <w:rFonts w:hint="eastAsia" w:ascii="Times New Roman" w:hAnsi="Times New Roman" w:eastAsia="方正仿宋_GBK" w:cs="方正仿宋_GBK"/>
                  <w:color w:val="000000"/>
                  <w:kern w:val="0"/>
                  <w:sz w:val="24"/>
                  <w:lang w:bidi="ar"/>
                </w:rPr>
                <w:t>水泵2台、水带12根、移动水池1个及相关配件。</w:t>
              </w:r>
            </w:ins>
          </w:p>
        </w:tc>
      </w:tr>
      <w:tr w14:paraId="4BA5D955">
        <w:tblPrEx>
          <w:tblCellMar>
            <w:top w:w="0" w:type="dxa"/>
            <w:left w:w="108" w:type="dxa"/>
            <w:bottom w:w="0" w:type="dxa"/>
            <w:right w:w="108" w:type="dxa"/>
          </w:tblCellMar>
        </w:tblPrEx>
        <w:trPr>
          <w:trHeight w:val="567" w:hRule="atLeast"/>
          <w:jc w:val="center"/>
          <w:ins w:id="4679" w:author="县应急管理局胡杨" w:date="2026-06-01T15:19:43Z"/>
        </w:trPr>
        <w:tc>
          <w:tcPr>
            <w:tcW w:w="1174" w:type="dxa"/>
            <w:tcBorders>
              <w:top w:val="single" w:color="000000" w:sz="4" w:space="0"/>
              <w:left w:val="single" w:color="000000" w:sz="8" w:space="0"/>
              <w:bottom w:val="single" w:color="000000" w:sz="4" w:space="0"/>
              <w:right w:val="single" w:color="000000" w:sz="4" w:space="0"/>
            </w:tcBorders>
            <w:shd w:val="clear" w:color="auto" w:fill="FFFFFF"/>
            <w:noWrap w:val="0"/>
            <w:vAlign w:val="center"/>
          </w:tcPr>
          <w:p w14:paraId="7FAF17E3">
            <w:pPr>
              <w:overflowPunct w:val="0"/>
              <w:spacing w:line="400" w:lineRule="exact"/>
              <w:jc w:val="center"/>
              <w:textAlignment w:val="center"/>
              <w:rPr>
                <w:ins w:id="4680" w:author="县应急管理局胡杨" w:date="2026-06-01T15:19:43Z"/>
                <w:rFonts w:hint="eastAsia" w:ascii="Times New Roman" w:hAnsi="Times New Roman" w:eastAsia="方正仿宋_GBK" w:cs="方正黑体_GBK"/>
                <w:color w:val="000000"/>
                <w:sz w:val="24"/>
              </w:rPr>
            </w:pPr>
            <w:ins w:id="4681" w:author="县应急管理局胡杨" w:date="2026-06-01T15:19:43Z">
              <w:r>
                <w:rPr>
                  <w:rFonts w:hint="eastAsia" w:ascii="Times New Roman" w:hAnsi="Times New Roman" w:eastAsia="方正仿宋_GBK" w:cs="方正黑体_GBK"/>
                  <w:color w:val="000000"/>
                  <w:kern w:val="0"/>
                  <w:sz w:val="24"/>
                  <w:lang w:bidi="ar"/>
                </w:rPr>
                <w:t>灭火分队</w:t>
              </w:r>
            </w:ins>
          </w:p>
        </w:tc>
        <w:tc>
          <w:tcPr>
            <w:tcW w:w="9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9FBEEBB">
            <w:pPr>
              <w:overflowPunct w:val="0"/>
              <w:spacing w:line="400" w:lineRule="exact"/>
              <w:jc w:val="center"/>
              <w:textAlignment w:val="center"/>
              <w:rPr>
                <w:ins w:id="4682" w:author="县应急管理局胡杨" w:date="2026-06-01T15:19:43Z"/>
                <w:rFonts w:hint="eastAsia" w:ascii="Times New Roman" w:hAnsi="Times New Roman" w:eastAsia="方正仿宋_GBK" w:cs="方正黑体_GBK"/>
                <w:color w:val="000000"/>
                <w:sz w:val="24"/>
              </w:rPr>
            </w:pPr>
            <w:ins w:id="4683" w:author="县应急管理局胡杨" w:date="2026-06-01T15:19:43Z">
              <w:r>
                <w:rPr>
                  <w:rFonts w:hint="eastAsia" w:ascii="Times New Roman" w:hAnsi="Times New Roman" w:eastAsia="方正仿宋_GBK" w:cs="方正黑体_GBK"/>
                  <w:color w:val="000000"/>
                  <w:kern w:val="0"/>
                  <w:sz w:val="24"/>
                  <w:lang w:bidi="ar"/>
                </w:rPr>
                <w:t>25至40人</w:t>
              </w:r>
            </w:ins>
          </w:p>
        </w:tc>
        <w:tc>
          <w:tcPr>
            <w:tcW w:w="12888" w:type="dxa"/>
            <w:tcBorders>
              <w:top w:val="single" w:color="000000" w:sz="4" w:space="0"/>
              <w:left w:val="single" w:color="000000" w:sz="4" w:space="0"/>
              <w:bottom w:val="single" w:color="000000" w:sz="4" w:space="0"/>
              <w:right w:val="single" w:color="000000" w:sz="8" w:space="0"/>
            </w:tcBorders>
            <w:shd w:val="clear" w:color="auto" w:fill="FFFFFF"/>
            <w:noWrap w:val="0"/>
            <w:vAlign w:val="center"/>
          </w:tcPr>
          <w:p w14:paraId="687572E1">
            <w:pPr>
              <w:overflowPunct w:val="0"/>
              <w:spacing w:line="300" w:lineRule="exact"/>
              <w:jc w:val="left"/>
              <w:textAlignment w:val="center"/>
              <w:rPr>
                <w:ins w:id="4684" w:author="县应急管理局胡杨" w:date="2026-06-01T15:19:43Z"/>
                <w:rFonts w:hint="eastAsia" w:ascii="Times New Roman" w:hAnsi="Times New Roman" w:eastAsia="方正仿宋_GBK" w:cs="方正仿宋_GBK"/>
                <w:color w:val="000000"/>
                <w:kern w:val="0"/>
                <w:sz w:val="24"/>
                <w:lang w:bidi="ar"/>
              </w:rPr>
            </w:pPr>
            <w:ins w:id="4685" w:author="县应急管理局胡杨" w:date="2026-06-01T15:19:43Z">
              <w:r>
                <w:rPr>
                  <w:rFonts w:hint="eastAsia" w:ascii="Times New Roman" w:hAnsi="Times New Roman" w:eastAsia="方正仿宋_GBK" w:cs="方正仿宋_GBK"/>
                  <w:color w:val="000000"/>
                  <w:kern w:val="0"/>
                  <w:sz w:val="24"/>
                  <w:lang w:bidi="ar"/>
                </w:rPr>
                <w:t>1. 通信指挥器材：对讲机10—12部，平时由分队统一保管，灭火行动时分发至各小组使用；</w:t>
              </w:r>
            </w:ins>
          </w:p>
          <w:p w14:paraId="4338A656">
            <w:pPr>
              <w:overflowPunct w:val="0"/>
              <w:spacing w:line="300" w:lineRule="exact"/>
              <w:jc w:val="left"/>
              <w:textAlignment w:val="center"/>
              <w:rPr>
                <w:ins w:id="4686" w:author="县应急管理局胡杨" w:date="2026-06-01T15:19:43Z"/>
                <w:rFonts w:hint="eastAsia" w:ascii="Times New Roman" w:hAnsi="Times New Roman" w:eastAsia="方正仿宋_GBK" w:cs="方正仿宋_GBK"/>
                <w:color w:val="000000"/>
                <w:sz w:val="24"/>
              </w:rPr>
            </w:pPr>
            <w:ins w:id="4687" w:author="县应急管理局胡杨" w:date="2026-06-01T15:19:43Z">
              <w:r>
                <w:rPr>
                  <w:rFonts w:hint="eastAsia" w:ascii="Times New Roman" w:hAnsi="Times New Roman" w:eastAsia="方正仿宋_GBK" w:cs="方正仿宋_GBK"/>
                  <w:color w:val="000000"/>
                  <w:kern w:val="0"/>
                  <w:sz w:val="24"/>
                  <w:lang w:bidi="ar"/>
                </w:rPr>
                <w:t>2. 灭火装备器材：水泵5—7台、风力灭火机6—10台、水枪6—10部、组合工具4—6套、二号工具4—6把、点火器2—4个、油锯1—2台、水泵油桶5—7个、加油器1—2个、管带30—42根、移动水池3—4个。</w:t>
              </w:r>
            </w:ins>
          </w:p>
        </w:tc>
      </w:tr>
      <w:tr w14:paraId="1419A989">
        <w:tblPrEx>
          <w:tblCellMar>
            <w:top w:w="0" w:type="dxa"/>
            <w:left w:w="108" w:type="dxa"/>
            <w:bottom w:w="0" w:type="dxa"/>
            <w:right w:w="108" w:type="dxa"/>
          </w:tblCellMar>
        </w:tblPrEx>
        <w:trPr>
          <w:trHeight w:val="567" w:hRule="atLeast"/>
          <w:jc w:val="center"/>
          <w:ins w:id="4688" w:author="县应急管理局胡杨" w:date="2026-06-01T15:19:43Z"/>
        </w:trPr>
        <w:tc>
          <w:tcPr>
            <w:tcW w:w="2124" w:type="dxa"/>
            <w:gridSpan w:val="2"/>
            <w:tcBorders>
              <w:top w:val="single" w:color="000000" w:sz="4" w:space="0"/>
              <w:left w:val="single" w:color="000000" w:sz="8" w:space="0"/>
              <w:bottom w:val="single" w:color="000000" w:sz="8" w:space="0"/>
              <w:right w:val="single" w:color="000000" w:sz="4" w:space="0"/>
            </w:tcBorders>
            <w:shd w:val="clear" w:color="auto" w:fill="FFFFFF"/>
            <w:noWrap w:val="0"/>
            <w:vAlign w:val="center"/>
          </w:tcPr>
          <w:p w14:paraId="2908A361">
            <w:pPr>
              <w:overflowPunct w:val="0"/>
              <w:spacing w:line="400" w:lineRule="exact"/>
              <w:jc w:val="center"/>
              <w:textAlignment w:val="center"/>
              <w:rPr>
                <w:ins w:id="4689" w:author="县应急管理局胡杨" w:date="2026-06-01T15:19:43Z"/>
                <w:rFonts w:hint="eastAsia" w:ascii="Times New Roman" w:hAnsi="Times New Roman" w:eastAsia="方正仿宋_GBK" w:cs="方正黑体_GBK"/>
                <w:color w:val="000000"/>
                <w:sz w:val="24"/>
              </w:rPr>
            </w:pPr>
            <w:ins w:id="4690" w:author="县应急管理局胡杨" w:date="2026-06-01T15:19:43Z">
              <w:r>
                <w:rPr>
                  <w:rFonts w:hint="eastAsia" w:ascii="Times New Roman" w:hAnsi="Times New Roman" w:eastAsia="方正仿宋_GBK" w:cs="方正黑体_GBK"/>
                  <w:color w:val="000000"/>
                  <w:kern w:val="0"/>
                  <w:sz w:val="24"/>
                  <w:lang w:bidi="ar"/>
                </w:rPr>
                <w:t>备注</w:t>
              </w:r>
            </w:ins>
          </w:p>
        </w:tc>
        <w:tc>
          <w:tcPr>
            <w:tcW w:w="12888" w:type="dxa"/>
            <w:tcBorders>
              <w:top w:val="single" w:color="000000" w:sz="4" w:space="0"/>
              <w:left w:val="single" w:color="000000" w:sz="4" w:space="0"/>
              <w:bottom w:val="single" w:color="000000" w:sz="8" w:space="0"/>
              <w:right w:val="single" w:color="000000" w:sz="8" w:space="0"/>
            </w:tcBorders>
            <w:shd w:val="clear" w:color="auto" w:fill="FFFFFF"/>
            <w:noWrap w:val="0"/>
            <w:vAlign w:val="center"/>
          </w:tcPr>
          <w:p w14:paraId="5E9120ED">
            <w:pPr>
              <w:overflowPunct w:val="0"/>
              <w:spacing w:line="300" w:lineRule="exact"/>
              <w:jc w:val="left"/>
              <w:textAlignment w:val="center"/>
              <w:rPr>
                <w:ins w:id="4691" w:author="县应急管理局胡杨" w:date="2026-06-01T15:19:43Z"/>
                <w:rFonts w:hint="eastAsia" w:ascii="Times New Roman" w:hAnsi="Times New Roman" w:eastAsia="方正仿宋_GBK" w:cs="方正仿宋_GBK"/>
                <w:color w:val="000000"/>
                <w:kern w:val="0"/>
                <w:sz w:val="24"/>
                <w:lang w:bidi="ar"/>
              </w:rPr>
            </w:pPr>
            <w:ins w:id="4692" w:author="县应急管理局胡杨" w:date="2026-06-01T15:19:43Z">
              <w:r>
                <w:rPr>
                  <w:rFonts w:hint="eastAsia" w:ascii="Times New Roman" w:hAnsi="Times New Roman" w:eastAsia="方正仿宋_GBK" w:cs="方正仿宋_GBK"/>
                  <w:color w:val="000000"/>
                  <w:kern w:val="0"/>
                  <w:sz w:val="24"/>
                  <w:lang w:bidi="ar"/>
                </w:rPr>
                <w:t>1. 以班组10人为例：班长为指挥员，队列第1—4名为风力灭火机手、第5—6名为水枪手、第7—8名为组合工具和二号工具手、第9名为油料手；</w:t>
              </w:r>
            </w:ins>
          </w:p>
          <w:p w14:paraId="6908B84C">
            <w:pPr>
              <w:overflowPunct w:val="0"/>
              <w:spacing w:line="300" w:lineRule="exact"/>
              <w:jc w:val="left"/>
              <w:textAlignment w:val="center"/>
              <w:rPr>
                <w:ins w:id="4693" w:author="县应急管理局胡杨" w:date="2026-06-01T15:19:43Z"/>
                <w:rFonts w:hint="eastAsia" w:ascii="Times New Roman" w:hAnsi="Times New Roman" w:eastAsia="方正仿宋_GBK" w:cs="方正仿宋_GBK"/>
                <w:color w:val="000000"/>
                <w:kern w:val="0"/>
                <w:sz w:val="24"/>
                <w:lang w:bidi="ar"/>
              </w:rPr>
            </w:pPr>
            <w:ins w:id="4694" w:author="县应急管理局胡杨" w:date="2026-06-01T15:19:43Z">
              <w:r>
                <w:rPr>
                  <w:rFonts w:hint="eastAsia" w:ascii="Times New Roman" w:hAnsi="Times New Roman" w:eastAsia="方正仿宋_GBK" w:cs="方正仿宋_GBK"/>
                  <w:color w:val="000000"/>
                  <w:kern w:val="0"/>
                  <w:sz w:val="24"/>
                  <w:lang w:bidi="ar"/>
                </w:rPr>
                <w:t>2. 遂行任务中，视情况携带灭火机具易损配件；</w:t>
              </w:r>
            </w:ins>
          </w:p>
          <w:p w14:paraId="40BB0355">
            <w:pPr>
              <w:overflowPunct w:val="0"/>
              <w:spacing w:line="300" w:lineRule="exact"/>
              <w:jc w:val="left"/>
              <w:textAlignment w:val="center"/>
              <w:rPr>
                <w:ins w:id="4695" w:author="县应急管理局胡杨" w:date="2026-06-01T15:19:43Z"/>
                <w:rFonts w:hint="eastAsia" w:ascii="Times New Roman" w:hAnsi="Times New Roman" w:eastAsia="方正仿宋_GBK" w:cs="方正仿宋_GBK"/>
                <w:color w:val="000000"/>
                <w:kern w:val="0"/>
                <w:sz w:val="24"/>
                <w:lang w:bidi="ar"/>
              </w:rPr>
            </w:pPr>
            <w:ins w:id="4696" w:author="县应急管理局胡杨" w:date="2026-06-01T15:19:43Z">
              <w:r>
                <w:rPr>
                  <w:rFonts w:hint="eastAsia" w:ascii="Times New Roman" w:hAnsi="Times New Roman" w:eastAsia="方正仿宋_GBK" w:cs="方正仿宋_GBK"/>
                  <w:color w:val="000000"/>
                  <w:kern w:val="0"/>
                  <w:sz w:val="24"/>
                  <w:lang w:bidi="ar"/>
                </w:rPr>
                <w:t>3. 遂行灭火作战时，通常编为2个战斗分队；</w:t>
              </w:r>
            </w:ins>
          </w:p>
          <w:p w14:paraId="67C7BC78">
            <w:pPr>
              <w:overflowPunct w:val="0"/>
              <w:spacing w:line="300" w:lineRule="exact"/>
              <w:jc w:val="left"/>
              <w:textAlignment w:val="center"/>
              <w:rPr>
                <w:ins w:id="4697" w:author="县应急管理局胡杨" w:date="2026-06-01T15:19:43Z"/>
                <w:rFonts w:hint="eastAsia" w:ascii="Times New Roman" w:hAnsi="Times New Roman" w:eastAsia="方正仿宋_GBK" w:cs="方正仿宋_GBK"/>
                <w:color w:val="000000"/>
                <w:sz w:val="24"/>
              </w:rPr>
            </w:pPr>
            <w:ins w:id="4698" w:author="县应急管理局胡杨" w:date="2026-06-01T15:19:43Z">
              <w:r>
                <w:rPr>
                  <w:rStyle w:val="37"/>
                  <w:rFonts w:hint="default" w:ascii="Times New Roman" w:hAnsi="Times New Roman" w:eastAsia="方正仿宋_GBK" w:cs="方正仿宋_GBK"/>
                  <w:b w:val="0"/>
                  <w:bCs w:val="0"/>
                  <w:sz w:val="24"/>
                  <w:szCs w:val="24"/>
                  <w:lang w:bidi="ar"/>
                </w:rPr>
                <w:t>4. 此方案仅供参考，各单位可根据任务需要携带灭火装备器材，根据实际情况采取灭火技战术。</w:t>
              </w:r>
            </w:ins>
          </w:p>
        </w:tc>
      </w:tr>
    </w:tbl>
    <w:p w14:paraId="43687D93">
      <w:pPr>
        <w:pStyle w:val="3"/>
        <w:pPrChange w:id="4699" w:author="县应急管理局胡杨" w:date="2026-06-01T15:18:46Z">
          <w:pPr>
            <w:pStyle w:val="3"/>
          </w:pPr>
        </w:pPrChange>
      </w:pPr>
    </w:p>
    <w:sectPr>
      <w:headerReference r:id="rId19" w:type="default"/>
      <w:footerReference r:id="rId21" w:type="default"/>
      <w:headerReference r:id="rId20" w:type="even"/>
      <w:footerReference r:id="rId22" w:type="even"/>
      <w:pgSz w:w="16838" w:h="11905" w:orient="landscape"/>
      <w:pgMar w:top="1531" w:right="2098" w:bottom="1531" w:left="1867" w:header="851" w:footer="1474" w:gutter="0"/>
      <w:pgBorders>
        <w:top w:val="none" w:sz="0" w:space="0"/>
        <w:left w:val="none" w:sz="0" w:space="0"/>
        <w:bottom w:val="none" w:sz="0" w:space="0"/>
        <w:right w:val="none" w:sz="0" w:space="0"/>
      </w:pgBorders>
      <w:pgNumType w:fmt="decimal"/>
      <w:cols w:space="0" w:num="1"/>
      <w:rtlGutter w:val="0"/>
      <w:docGrid w:type="linesAndChars" w:linePitch="589" w:charSpace="1433"/>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embedRegular r:id="rId1" w:fontKey="{359F9972-504C-437F-A4D6-D5DDC7A29E1C}"/>
  </w:font>
  <w:font w:name="宋体">
    <w:panose1 w:val="02010600030101010101"/>
    <w:charset w:val="86"/>
    <w:family w:val="auto"/>
    <w:pitch w:val="default"/>
    <w:sig w:usb0="00000203" w:usb1="288F0000" w:usb2="00000006" w:usb3="00000000" w:csb0="00040001" w:csb1="00000000"/>
    <w:embedRegular r:id="rId2" w:fontKey="{DFA3C764-BE93-4D6B-B53C-2D3C1BD56AB8}"/>
  </w:font>
  <w:font w:name="Wingdings">
    <w:panose1 w:val="05000000000000000000"/>
    <w:charset w:val="02"/>
    <w:family w:val="auto"/>
    <w:pitch w:val="default"/>
    <w:sig w:usb0="00000000" w:usb1="00000000" w:usb2="00000000" w:usb3="00000000" w:csb0="80000000" w:csb1="00000000"/>
    <w:embedRegular r:id="rId3" w:fontKey="{D892AF4C-BC18-4B15-8CAD-D5814A170F62}"/>
  </w:font>
  <w:font w:name="Arial">
    <w:panose1 w:val="020B0604020202020204"/>
    <w:charset w:val="01"/>
    <w:family w:val="swiss"/>
    <w:pitch w:val="default"/>
    <w:sig w:usb0="E0002EFF" w:usb1="C000785B" w:usb2="00000009" w:usb3="00000000" w:csb0="400001FF" w:csb1="FFFF0000"/>
    <w:embedRegular r:id="rId4" w:fontKey="{272DE6B0-08D1-47A8-928C-A826645AB80B}"/>
  </w:font>
  <w:font w:name="黑体">
    <w:panose1 w:val="02010609060101010101"/>
    <w:charset w:val="86"/>
    <w:family w:val="auto"/>
    <w:pitch w:val="default"/>
    <w:sig w:usb0="800002BF" w:usb1="38CF7CFA" w:usb2="00000016" w:usb3="00000000" w:csb0="00040001" w:csb1="00000000"/>
    <w:embedRegular r:id="rId5" w:fontKey="{39827919-9874-4280-8770-1F76D04C8060}"/>
  </w:font>
  <w:font w:name="Courier New">
    <w:panose1 w:val="02070309020205020404"/>
    <w:charset w:val="01"/>
    <w:family w:val="modern"/>
    <w:pitch w:val="default"/>
    <w:sig w:usb0="E0002EFF" w:usb1="C0007843" w:usb2="00000009" w:usb3="00000000" w:csb0="400001FF" w:csb1="FFFF0000"/>
    <w:embedRegular r:id="rId6" w:fontKey="{196C08A2-BFF4-4E22-9CE2-AEF75EE01AF6}"/>
  </w:font>
  <w:font w:name="Symbol">
    <w:panose1 w:val="05050102010706020507"/>
    <w:charset w:val="02"/>
    <w:family w:val="roman"/>
    <w:pitch w:val="default"/>
    <w:sig w:usb0="00000000" w:usb1="00000000" w:usb2="00000000" w:usb3="00000000" w:csb0="80000000" w:csb1="00000000"/>
    <w:embedRegular r:id="rId7" w:fontKey="{C16A5154-EAA8-45F7-8139-E897E90B4C89}"/>
  </w:font>
  <w:font w:name="Calibri">
    <w:panose1 w:val="020F0502020204030204"/>
    <w:charset w:val="00"/>
    <w:family w:val="swiss"/>
    <w:pitch w:val="default"/>
    <w:sig w:usb0="E4002EFF" w:usb1="C200247B" w:usb2="00000009" w:usb3="00000000" w:csb0="200001FF" w:csb1="00000000"/>
    <w:embedRegular r:id="rId8" w:fontKey="{3A8167F8-76BC-4C11-B03C-9A37601640F4}"/>
  </w:font>
  <w:font w:name="方正小标宋_GBK">
    <w:panose1 w:val="03000509000000000000"/>
    <w:charset w:val="86"/>
    <w:family w:val="script"/>
    <w:pitch w:val="default"/>
    <w:sig w:usb0="00000001" w:usb1="080E0000" w:usb2="00000000" w:usb3="00000000" w:csb0="00040000" w:csb1="00000000"/>
    <w:embedRegular r:id="rId9" w:fontKey="{82B0B521-A225-4AE7-9625-DC9C2011D3C5}"/>
  </w:font>
  <w:font w:name="方正楷体_GBK">
    <w:panose1 w:val="03000509000000000000"/>
    <w:charset w:val="86"/>
    <w:family w:val="script"/>
    <w:pitch w:val="default"/>
    <w:sig w:usb0="00000001" w:usb1="080E0000" w:usb2="00000000" w:usb3="00000000" w:csb0="00040000" w:csb1="00000000"/>
    <w:embedRegular r:id="rId10" w:fontKey="{B1206B79-99CD-4C82-B1EC-EA5C5092223B}"/>
  </w:font>
  <w:font w:name="Cambria">
    <w:panose1 w:val="02040503050406030204"/>
    <w:charset w:val="00"/>
    <w:family w:val="roman"/>
    <w:pitch w:val="default"/>
    <w:sig w:usb0="E00006FF" w:usb1="420024FF" w:usb2="02000000" w:usb3="00000000" w:csb0="2000019F" w:csb1="00000000"/>
    <w:embedRegular r:id="rId11" w:fontKey="{9B5CE3EB-E265-41E0-A349-62044577A452}"/>
  </w:font>
  <w:font w:name="仿宋_GB2312">
    <w:panose1 w:val="02010609030101010101"/>
    <w:charset w:val="86"/>
    <w:family w:val="modern"/>
    <w:pitch w:val="default"/>
    <w:sig w:usb0="00000001" w:usb1="080E0000" w:usb2="00000000" w:usb3="00000000" w:csb0="00040000" w:csb1="00000000"/>
  </w:font>
  <w:font w:name="方正黑体_GBK">
    <w:panose1 w:val="03000509000000000000"/>
    <w:charset w:val="86"/>
    <w:family w:val="script"/>
    <w:pitch w:val="default"/>
    <w:sig w:usb0="00000001" w:usb1="080E0000" w:usb2="00000000" w:usb3="00000000" w:csb0="00040000" w:csb1="00000000"/>
    <w:embedRegular r:id="rId12" w:fontKey="{EE2AF990-C7A4-4D9D-8715-3502CD113091}"/>
  </w:font>
  <w:font w:name="方正仿宋_GBK">
    <w:panose1 w:val="03000509000000000000"/>
    <w:charset w:val="86"/>
    <w:family w:val="auto"/>
    <w:pitch w:val="default"/>
    <w:sig w:usb0="00000001" w:usb1="080E0000" w:usb2="00000000" w:usb3="00000000" w:csb0="00040000" w:csb1="00000000"/>
    <w:embedRegular r:id="rId13" w:fontKey="{B37611C7-F448-4553-93DC-E6E52583EE7D}"/>
  </w:font>
  <w:font w:name="Verdana">
    <w:panose1 w:val="020B0604030504040204"/>
    <w:charset w:val="00"/>
    <w:family w:val="swiss"/>
    <w:pitch w:val="default"/>
    <w:sig w:usb0="A00006FF" w:usb1="4000205B" w:usb2="00000010" w:usb3="00000000" w:csb0="2000019F" w:csb1="00000000"/>
    <w:embedRegular r:id="rId14" w:fontKey="{BF0CB56F-A4B4-4F1D-9D9F-426EA8071042}"/>
  </w:font>
  <w:font w:name="微软雅黑">
    <w:panose1 w:val="020B0503020204020204"/>
    <w:charset w:val="86"/>
    <w:family w:val="swiss"/>
    <w:pitch w:val="default"/>
    <w:sig w:usb0="80000287" w:usb1="2ACF3C50" w:usb2="00000016" w:usb3="00000000" w:csb0="0004001F" w:csb1="00000000"/>
    <w:embedRegular r:id="rId15" w:fontKey="{17A0BFA6-8B6C-4427-BEA2-CB42B1B2649D}"/>
  </w:font>
  <w:font w:name="方正小标宋简体">
    <w:altName w:val="黑体"/>
    <w:panose1 w:val="02000000000000000000"/>
    <w:charset w:val="86"/>
    <w:family w:val="auto"/>
    <w:pitch w:val="default"/>
    <w:sig w:usb0="00000000" w:usb1="00000000" w:usb2="00000012" w:usb3="00000000" w:csb0="00040001" w:csb1="00000000"/>
    <w:embedRegular r:id="rId16" w:fontKey="{F33E3170-71DA-4E78-9F33-A6BE3C02B6C1}"/>
  </w:font>
  <w:font w:name="等线 Light">
    <w:panose1 w:val="02010600030101010101"/>
    <w:charset w:val="86"/>
    <w:family w:val="auto"/>
    <w:pitch w:val="default"/>
    <w:sig w:usb0="A00002BF" w:usb1="38CF7CFA" w:usb2="00000016" w:usb3="00000000" w:csb0="0004000F" w:csb1="00000000"/>
  </w:font>
  <w:font w:name="方正书宋简体">
    <w:altName w:val="宋体"/>
    <w:panose1 w:val="03000509000000000000"/>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embedRegular r:id="rId17" w:fontKey="{1A35D2CF-15D2-4B86-9FAB-C118690CC533}"/>
  </w:font>
  <w:font w:name="方正公文黑体">
    <w:altName w:val="方正黑体_GBK"/>
    <w:panose1 w:val="02000500000000000000"/>
    <w:charset w:val="00"/>
    <w:family w:val="auto"/>
    <w:pitch w:val="default"/>
    <w:sig w:usb0="00000000" w:usb1="00000000" w:usb2="00000016" w:usb3="00000000" w:csb0="00040001" w:csb1="00000000"/>
    <w:embedRegular r:id="rId18" w:fontKey="{8E0E5A89-CD4A-474B-B1E0-474843A734F7}"/>
  </w:font>
  <w:font w:name="方正书宋_GBK">
    <w:altName w:val="微软雅黑"/>
    <w:panose1 w:val="02000000000000000000"/>
    <w:charset w:val="86"/>
    <w:family w:val="script"/>
    <w:pitch w:val="default"/>
    <w:sig w:usb0="00000000" w:usb1="00000000" w:usb2="00000000" w:usb3="00000000" w:csb0="00040000" w:csb1="00000000"/>
    <w:embedRegular r:id="rId19" w:fontKey="{C3B80F0E-F6F3-4484-A538-6351474DB228}"/>
  </w:font>
  <w:font w:name="KSOF4C539D17">
    <w:panose1 w:val="020B0503020204020204"/>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471F16">
    <w:pPr>
      <w:pStyle w:val="11"/>
      <w:ind w:left="320" w:leftChars="100" w:right="320" w:rightChars="100"/>
      <w:jc w:val="right"/>
      <w:rPr>
        <w:rFonts w:hint="eastAsia" w:ascii="宋体" w:hAnsi="宋体"/>
        <w:sz w:val="28"/>
        <w:szCs w:val="28"/>
        <w:lang w:eastAsia="zh-CN"/>
      </w:rPr>
    </w:pPr>
    <w:r>
      <w:rPr>
        <w:sz w:val="28"/>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12700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388744">
                          <w:pPr>
                            <w:pStyle w:val="11"/>
                            <w:ind w:left="320" w:leftChars="100" w:right="320" w:rightChars="100"/>
                            <w:rPr>
                              <w:rFonts w:hint="eastAsia" w:ascii="宋体" w:hAnsi="宋体" w:eastAsia="宋体" w:cstheme="minorEastAsia"/>
                              <w:sz w:val="28"/>
                              <w:szCs w:val="28"/>
                            </w:rPr>
                          </w:pPr>
                          <w:ins w:id="0" w:author="县应急管理局胡杨" w:date="2026-06-01T11:22:06Z">
                            <w:r>
                              <w:rPr>
                                <w:rFonts w:hint="eastAsia" w:ascii="宋体" w:hAnsi="宋体" w:cstheme="minorEastAsia"/>
                                <w:sz w:val="28"/>
                                <w:szCs w:val="28"/>
                              </w:rPr>
                              <w:t>—</w:t>
                            </w:r>
                          </w:ins>
                          <w:ins w:id="1" w:author="县应急管理局胡杨" w:date="2026-06-01T11:22:06Z">
                            <w:r>
                              <w:rPr>
                                <w:rFonts w:hint="eastAsia" w:ascii="宋体" w:hAnsi="宋体" w:cstheme="minorEastAsia"/>
                                <w:sz w:val="24"/>
                                <w:szCs w:val="28"/>
                                <w:rPrChange w:id="2" w:author="县应急管理局胡杨" w:date="2026-06-01T11:22:06Z">
                                  <w:rPr>
                                    <w:rFonts w:hint="eastAsia" w:ascii="宋体" w:hAnsi="宋体" w:cstheme="minorEastAsia"/>
                                    <w:sz w:val="28"/>
                                    <w:szCs w:val="28"/>
                                  </w:rPr>
                                </w:rPrChange>
                              </w:rPr>
                              <w:t>　</w:t>
                            </w:r>
                          </w:ins>
                          <w:ins w:id="4" w:author="县应急管理局胡杨" w:date="2026-06-01T11:22:06Z">
                            <w:r>
                              <w:rPr>
                                <w:rFonts w:hint="eastAsia" w:ascii="宋体" w:hAnsi="宋体" w:cstheme="minorEastAsia"/>
                                <w:sz w:val="28"/>
                                <w:szCs w:val="28"/>
                              </w:rPr>
                              <w:fldChar w:fldCharType="begin"/>
                            </w:r>
                          </w:ins>
                          <w:ins w:id="5" w:author="县应急管理局胡杨" w:date="2026-06-01T11:22:06Z">
                            <w:r>
                              <w:rPr>
                                <w:rFonts w:hint="eastAsia" w:ascii="宋体" w:hAnsi="宋体" w:cstheme="minorEastAsia"/>
                                <w:sz w:val="28"/>
                                <w:szCs w:val="28"/>
                              </w:rPr>
                              <w:instrText xml:space="preserve"> PAGE  \* MERGEFORMAT </w:instrText>
                            </w:r>
                          </w:ins>
                          <w:ins w:id="6" w:author="县应急管理局胡杨" w:date="2026-06-01T11:22:06Z">
                            <w:r>
                              <w:rPr>
                                <w:rFonts w:hint="eastAsia" w:ascii="宋体" w:hAnsi="宋体" w:cstheme="minorEastAsia"/>
                                <w:sz w:val="28"/>
                                <w:szCs w:val="28"/>
                              </w:rPr>
                              <w:fldChar w:fldCharType="separate"/>
                            </w:r>
                          </w:ins>
                          <w:ins w:id="7" w:author="县应急管理局胡杨" w:date="2026-06-01T11:22:06Z">
                            <w:r>
                              <w:rPr>
                                <w:rFonts w:hint="eastAsia" w:ascii="宋体" w:hAnsi="宋体" w:cstheme="minorEastAsia"/>
                                <w:sz w:val="28"/>
                                <w:szCs w:val="28"/>
                              </w:rPr>
                              <w:t>1</w:t>
                            </w:r>
                          </w:ins>
                          <w:ins w:id="8" w:author="县应急管理局胡杨" w:date="2026-06-01T11:22:06Z">
                            <w:r>
                              <w:rPr>
                                <w:rFonts w:hint="eastAsia" w:ascii="宋体" w:hAnsi="宋体" w:cstheme="minorEastAsia"/>
                                <w:sz w:val="28"/>
                                <w:szCs w:val="28"/>
                              </w:rPr>
                              <w:fldChar w:fldCharType="end"/>
                            </w:r>
                          </w:ins>
                          <w:ins w:id="9" w:author="县应急管理局胡杨" w:date="2026-06-01T11:22:06Z">
                            <w:r>
                              <w:rPr>
                                <w:rFonts w:hint="eastAsia" w:ascii="宋体" w:hAnsi="宋体" w:cstheme="minorEastAsia"/>
                                <w:sz w:val="24"/>
                                <w:szCs w:val="28"/>
                                <w:rPrChange w:id="10" w:author="县应急管理局胡杨" w:date="2026-06-01T11:22:06Z">
                                  <w:rPr>
                                    <w:rFonts w:hint="eastAsia" w:ascii="宋体" w:hAnsi="宋体" w:cstheme="minorEastAsia"/>
                                    <w:sz w:val="28"/>
                                    <w:szCs w:val="28"/>
                                  </w:rPr>
                                </w:rPrChange>
                              </w:rPr>
                              <w:t>　</w:t>
                            </w:r>
                          </w:ins>
                          <w:ins w:id="12" w:author="县应急管理局胡杨" w:date="2026-06-01T11:22:06Z">
                            <w:r>
                              <w:rPr>
                                <w:rFonts w:hint="eastAsia" w:ascii="宋体" w:hAnsi="宋体" w:cstheme="minorEastAsia"/>
                                <w:sz w:val="28"/>
                                <w:szCs w:val="28"/>
                              </w:rPr>
                              <w:t>—</w:t>
                            </w:r>
                          </w:ins>
                        </w:p>
                      </w:txbxContent>
                    </wps:txbx>
                    <wps:bodyPr rot="0" spcFirstLastPara="0" vertOverflow="overflow" horzOverflow="overflow" vert="horz" wrap="none" lIns="203200" tIns="0" rIns="20320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pt;height:144pt;width:144pt;mso-position-horizontal:outside;mso-position-horizontal-relative:margin;mso-wrap-style:none;z-index:251662336;mso-width-relative:page;mso-height-relative:page;" filled="f" stroked="f" coordsize="21600,21600" o:gfxdata="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ftSN5tYAAAAKAQAADwAAAAAAAAABACAAAAAiAAAAZHJzL2Rvd25y&#10;ZXYueG1sUEsBAhQAFAAAAAgAh07iQI2mY6w5AgAAbQQAAA4AAAAAAAAAAQAgAAAAJQEAAGRycy9l&#10;Mm9Eb2MueG1sUEsFBgAAAAAGAAYAWQEAANAFAAAAAA==&#10;">
              <v:fill on="f" focussize="0,0"/>
              <v:stroke on="f" weight="0.5pt"/>
              <v:imagedata o:title=""/>
              <o:lock v:ext="edit" aspectratio="f"/>
              <v:textbox inset="16pt,0mm,16pt,0mm" style="mso-fit-shape-to-text:t;">
                <w:txbxContent>
                  <w:p w14:paraId="7F388744">
                    <w:pPr>
                      <w:pStyle w:val="11"/>
                      <w:ind w:left="320" w:leftChars="100" w:right="320" w:rightChars="100"/>
                      <w:rPr>
                        <w:rFonts w:hint="eastAsia" w:ascii="宋体" w:hAnsi="宋体" w:eastAsia="宋体" w:cstheme="minorEastAsia"/>
                        <w:sz w:val="28"/>
                        <w:szCs w:val="28"/>
                      </w:rPr>
                    </w:pPr>
                    <w:ins w:id="13" w:author="县应急管理局胡杨" w:date="2026-06-01T11:22:06Z">
                      <w:r>
                        <w:rPr>
                          <w:rFonts w:hint="eastAsia" w:ascii="宋体" w:hAnsi="宋体" w:cstheme="minorEastAsia"/>
                          <w:sz w:val="28"/>
                          <w:szCs w:val="28"/>
                        </w:rPr>
                        <w:t>—</w:t>
                      </w:r>
                    </w:ins>
                    <w:ins w:id="14" w:author="县应急管理局胡杨" w:date="2026-06-01T11:22:06Z">
                      <w:r>
                        <w:rPr>
                          <w:rFonts w:hint="eastAsia" w:ascii="宋体" w:hAnsi="宋体" w:cstheme="minorEastAsia"/>
                          <w:sz w:val="24"/>
                          <w:szCs w:val="28"/>
                          <w:rPrChange w:id="15" w:author="县应急管理局胡杨" w:date="2026-06-01T11:22:06Z">
                            <w:rPr>
                              <w:rFonts w:hint="eastAsia" w:ascii="宋体" w:hAnsi="宋体" w:cstheme="minorEastAsia"/>
                              <w:sz w:val="28"/>
                              <w:szCs w:val="28"/>
                            </w:rPr>
                          </w:rPrChange>
                        </w:rPr>
                        <w:t>　</w:t>
                      </w:r>
                    </w:ins>
                    <w:ins w:id="17" w:author="县应急管理局胡杨" w:date="2026-06-01T11:22:06Z">
                      <w:r>
                        <w:rPr>
                          <w:rFonts w:hint="eastAsia" w:ascii="宋体" w:hAnsi="宋体" w:cstheme="minorEastAsia"/>
                          <w:sz w:val="28"/>
                          <w:szCs w:val="28"/>
                        </w:rPr>
                        <w:fldChar w:fldCharType="begin"/>
                      </w:r>
                    </w:ins>
                    <w:ins w:id="18" w:author="县应急管理局胡杨" w:date="2026-06-01T11:22:06Z">
                      <w:r>
                        <w:rPr>
                          <w:rFonts w:hint="eastAsia" w:ascii="宋体" w:hAnsi="宋体" w:cstheme="minorEastAsia"/>
                          <w:sz w:val="28"/>
                          <w:szCs w:val="28"/>
                        </w:rPr>
                        <w:instrText xml:space="preserve"> PAGE  \* MERGEFORMAT </w:instrText>
                      </w:r>
                    </w:ins>
                    <w:ins w:id="19" w:author="县应急管理局胡杨" w:date="2026-06-01T11:22:06Z">
                      <w:r>
                        <w:rPr>
                          <w:rFonts w:hint="eastAsia" w:ascii="宋体" w:hAnsi="宋体" w:cstheme="minorEastAsia"/>
                          <w:sz w:val="28"/>
                          <w:szCs w:val="28"/>
                        </w:rPr>
                        <w:fldChar w:fldCharType="separate"/>
                      </w:r>
                    </w:ins>
                    <w:ins w:id="20" w:author="县应急管理局胡杨" w:date="2026-06-01T11:22:06Z">
                      <w:r>
                        <w:rPr>
                          <w:rFonts w:hint="eastAsia" w:ascii="宋体" w:hAnsi="宋体" w:cstheme="minorEastAsia"/>
                          <w:sz w:val="28"/>
                          <w:szCs w:val="28"/>
                        </w:rPr>
                        <w:t>1</w:t>
                      </w:r>
                    </w:ins>
                    <w:ins w:id="21" w:author="县应急管理局胡杨" w:date="2026-06-01T11:22:06Z">
                      <w:r>
                        <w:rPr>
                          <w:rFonts w:hint="eastAsia" w:ascii="宋体" w:hAnsi="宋体" w:cstheme="minorEastAsia"/>
                          <w:sz w:val="28"/>
                          <w:szCs w:val="28"/>
                        </w:rPr>
                        <w:fldChar w:fldCharType="end"/>
                      </w:r>
                    </w:ins>
                    <w:ins w:id="22" w:author="县应急管理局胡杨" w:date="2026-06-01T11:22:06Z">
                      <w:r>
                        <w:rPr>
                          <w:rFonts w:hint="eastAsia" w:ascii="宋体" w:hAnsi="宋体" w:cstheme="minorEastAsia"/>
                          <w:sz w:val="24"/>
                          <w:szCs w:val="28"/>
                          <w:rPrChange w:id="23" w:author="县应急管理局胡杨" w:date="2026-06-01T11:22:06Z">
                            <w:rPr>
                              <w:rFonts w:hint="eastAsia" w:ascii="宋体" w:hAnsi="宋体" w:cstheme="minorEastAsia"/>
                              <w:sz w:val="28"/>
                              <w:szCs w:val="28"/>
                            </w:rPr>
                          </w:rPrChange>
                        </w:rPr>
                        <w:t>　</w:t>
                      </w:r>
                    </w:ins>
                    <w:ins w:id="25" w:author="县应急管理局胡杨" w:date="2026-06-01T11:22:06Z">
                      <w:r>
                        <w:rPr>
                          <w:rFonts w:hint="eastAsia" w:ascii="宋体" w:hAnsi="宋体" w:cstheme="minorEastAsia"/>
                          <w:sz w:val="28"/>
                          <w:szCs w:val="28"/>
                        </w:rPr>
                        <w:t>—</w:t>
                      </w:r>
                    </w:ins>
                  </w:p>
                </w:txbxContent>
              </v:textbox>
            </v:shape>
          </w:pict>
        </mc:Fallback>
      </mc:AlternateContent>
    </w:r>
    <w:r>
      <w:rPr>
        <w:rFonts w:hint="eastAsia" w:ascii="宋体" w:hAnsi="宋体"/>
        <w:sz w:val="28"/>
        <w:szCs w:val="28"/>
        <w:lang w:eastAsia="zh-CN"/>
      </w:rPr>
      <w:tab/>
    </w:r>
    <w:r>
      <w:rPr>
        <w:rFonts w:hint="eastAsia" w:ascii="宋体" w:hAnsi="宋体"/>
        <w:sz w:val="28"/>
        <w:szCs w:val="28"/>
        <w:lang w:eastAsia="zh-CN"/>
      </w:rPr>
      <w:tab/>
    </w:r>
    <w:r>
      <w:rPr>
        <w:rFonts w:hint="eastAsia" w:ascii="宋体" w:hAnsi="宋体"/>
        <w:sz w:val="28"/>
        <w:szCs w:val="28"/>
        <w:lang w:eastAsia="zh-CN"/>
      </w:rPr>
      <w:tab/>
    </w:r>
  </w:p>
  <w:p w14:paraId="78AEE219">
    <w:pPr>
      <w:pStyle w:val="11"/>
      <w:pBdr>
        <w:bottom w:val="none" w:color="000000" w:sz="0" w:space="0"/>
      </w:pBdr>
      <w:spacing w:line="440" w:lineRule="exact"/>
      <w:ind w:left="4760" w:hanging="5440" w:hangingChars="1700"/>
      <w:rPr>
        <w:rFonts w:hint="eastAsia"/>
        <w:sz w:val="28"/>
        <w:lang w:val="en-US" w:eastAsia="zh-CN"/>
      </w:rPr>
    </w:pPr>
    <w:r>
      <w:rPr>
        <w:color w:val="FAFAFA"/>
        <w:sz w:val="32"/>
      </w:rPr>
      <mc:AlternateContent>
        <mc:Choice Requires="wps">
          <w:drawing>
            <wp:anchor distT="0" distB="0" distL="114300" distR="114300" simplePos="0" relativeHeight="251671552" behindDoc="0" locked="0" layoutInCell="1" allowOverlap="1">
              <wp:simplePos x="0" y="0"/>
              <wp:positionH relativeFrom="column">
                <wp:posOffset>635</wp:posOffset>
              </wp:positionH>
              <wp:positionV relativeFrom="paragraph">
                <wp:posOffset>174625</wp:posOffset>
              </wp:positionV>
              <wp:extent cx="5616575" cy="1905"/>
              <wp:effectExtent l="0" t="0" r="0" b="0"/>
              <wp:wrapNone/>
              <wp:docPr id="5" name="直接连接符 5"/>
              <wp:cNvGraphicFramePr/>
              <a:graphic xmlns:a="http://schemas.openxmlformats.org/drawingml/2006/main">
                <a:graphicData uri="http://schemas.microsoft.com/office/word/2010/wordprocessingShape">
                  <wps:wsp>
                    <wps:cNvCnPr/>
                    <wps:spPr>
                      <a:xfrm>
                        <a:off x="0" y="0"/>
                        <a:ext cx="5616575" cy="190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0.05pt;margin-top:13.75pt;height:0.15pt;width:442.25pt;z-index:251671552;mso-width-relative:page;mso-height-relative:page;" filled="f" stroked="t" coordsize="21600,21600" o:gfxdata="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wKitNMA&#10;AAAGAQAADwAAAAAAAAABACAAAAAiAAAAZHJzL2Rvd25yZXYueG1sUEsBAhQAFAAAAAgAh07iQNYn&#10;qg/rAQAAwgMAAA4AAAAAAAAAAQAgAAAAIgEAAGRycy9lMm9Eb2MueG1sUEsFBgAAAAAGAAYAWQEA&#10;AH8FAAAAAA==&#10;">
              <v:fill on="f" focussize="0,0"/>
              <v:stroke weight="0.5pt" color="#000000" miterlimit="8" joinstyle="miter"/>
              <v:imagedata o:title=""/>
              <o:lock v:ext="edit" aspectratio="f"/>
            </v:line>
          </w:pict>
        </mc:Fallback>
      </mc:AlternateContent>
    </w:r>
    <w:r>
      <w:rPr>
        <w:rFonts w:hint="eastAsia" w:ascii="宋体" w:hAnsi="宋体" w:cs="宋体"/>
        <w:b/>
        <w:bCs/>
        <w:color w:val="005192"/>
        <w:sz w:val="28"/>
        <w:szCs w:val="44"/>
        <w:lang w:val="en-US" w:eastAsia="zh-CN"/>
      </w:rPr>
      <w:t xml:space="preserve">           </w:t>
    </w:r>
    <w:r>
      <w:rPr>
        <w:sz w:val="28"/>
      </w:rPr>
      <mc:AlternateContent>
        <mc:Choice Requires="wps">
          <w:drawing>
            <wp:anchor distT="0" distB="0" distL="114300" distR="114300" simplePos="0" relativeHeight="251672576" behindDoc="0" locked="0" layoutInCell="1" allowOverlap="1">
              <wp:simplePos x="0" y="0"/>
              <wp:positionH relativeFrom="margin">
                <wp:posOffset>5081905</wp:posOffset>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FD76DA6">
                          <w:pPr>
                            <w:pStyle w:val="11"/>
                            <w:rPr>
                              <w:sz w:val="28"/>
                              <w:szCs w:val="28"/>
                            </w:rPr>
                          </w:pPr>
                        </w:p>
                      </w:txbxContent>
                    </wps:txbx>
                    <wps:bodyPr wrap="none" lIns="0" tIns="0" rIns="0" bIns="0" upright="0">
                      <a:spAutoFit/>
                    </wps:bodyPr>
                  </wps:wsp>
                </a:graphicData>
              </a:graphic>
            </wp:anchor>
          </w:drawing>
        </mc:Choice>
        <mc:Fallback>
          <w:pict>
            <v:shape id="_x0000_s1026" o:spid="_x0000_s1026" o:spt="202" type="#_x0000_t202" style="position:absolute;left:0pt;margin-left:400.15pt;margin-top:0pt;height:144pt;width:144pt;mso-position-horizontal-relative:margin;mso-wrap-style:none;z-index:251672576;mso-width-relative:page;mso-height-relative:page;" filled="f" stroked="f" coordsize="21600,21600" o:gfxdata="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Np/YHTAAAACQEAAA8AAAAAAAAAAQAgAAAAIgAAAGRycy9kb3ducmV2&#10;LnhtbFBLAQIUABQAAAAIAIdO4kAlkzSpyAEAAJkDAAAOAAAAAAAAAAEAIAAAACIBAABkcnMvZTJv&#10;RG9jLnhtbFBLBQYAAAAABgAGAFkBAABcBQAAAAA=&#10;">
              <v:fill on="f" focussize="0,0"/>
              <v:stroke on="f"/>
              <v:imagedata o:title=""/>
              <o:lock v:ext="edit" aspectratio="f"/>
              <v:textbox inset="0mm,0mm,0mm,0mm" style="mso-fit-shape-to-text:t;">
                <w:txbxContent>
                  <w:p w14:paraId="6FD76DA6">
                    <w:pPr>
                      <w:pStyle w:val="11"/>
                      <w:rPr>
                        <w:sz w:val="28"/>
                        <w:szCs w:val="28"/>
                      </w:rPr>
                    </w:pPr>
                  </w:p>
                </w:txbxContent>
              </v:textbox>
            </v:shape>
          </w:pict>
        </mc:Fallback>
      </mc:AlternateContent>
    </w:r>
    <w:r>
      <w:rPr>
        <w:rFonts w:hint="eastAsia"/>
        <w:sz w:val="28"/>
        <w:lang w:val="en-US" w:eastAsia="zh-CN"/>
      </w:rPr>
      <w:t xml:space="preserve">                     </w:t>
    </w:r>
  </w:p>
  <w:p w14:paraId="366A1B43">
    <w:pPr>
      <w:pStyle w:val="11"/>
      <w:pBdr>
        <w:bottom w:val="none" w:color="000000" w:sz="0" w:space="0"/>
      </w:pBdr>
      <w:spacing w:line="440" w:lineRule="exact"/>
      <w:ind w:left="0" w:leftChars="0" w:firstLine="3654" w:firstLineChars="1300"/>
    </w:pPr>
    <w:r>
      <w:rPr>
        <w:rFonts w:hint="eastAsia" w:ascii="宋体" w:hAnsi="宋体" w:cs="宋体"/>
        <w:b/>
        <w:bCs/>
        <w:color w:val="005192"/>
        <w:sz w:val="28"/>
        <w:szCs w:val="44"/>
        <w:lang w:val="en-US" w:eastAsia="zh-CN"/>
      </w:rPr>
      <w:t>重庆市</w:t>
    </w:r>
    <w:r>
      <w:rPr>
        <w:rFonts w:hint="eastAsia" w:ascii="宋体" w:hAnsi="宋体" w:cs="宋体"/>
        <w:b/>
        <w:bCs/>
        <w:color w:val="005192"/>
        <w:sz w:val="28"/>
        <w:szCs w:val="44"/>
      </w:rPr>
      <w:t>云阳县人民政府办公室发布</w:t>
    </w:r>
  </w:p>
  <w:p w14:paraId="21192275">
    <w:pPr>
      <w:pStyle w:val="11"/>
      <w:ind w:left="320" w:leftChars="100" w:right="320" w:rightChars="100"/>
      <w:jc w:val="center"/>
      <w:rPr>
        <w:rFonts w:hint="eastAsia" w:ascii="宋体" w:hAnsi="宋体"/>
        <w:sz w:val="28"/>
        <w:szCs w:val="28"/>
        <w:lang w:eastAsia="zh-CN"/>
      </w:rPr>
    </w:pPr>
  </w:p>
  <w:p w14:paraId="0C0F780B">
    <w:pPr>
      <w:pStyle w:val="11"/>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CC2A97">
    <w:pPr>
      <w:pStyle w:val="11"/>
      <w:ind w:left="320" w:leftChars="100" w:right="320" w:rightChars="100"/>
      <w:jc w:val="right"/>
      <w:rPr>
        <w:del w:id="261" w:author="县应急管理局胡杨" w:date="2026-06-01T15:17:22Z"/>
        <w:rFonts w:hint="eastAsia" w:ascii="宋体" w:hAnsi="宋体"/>
        <w:sz w:val="28"/>
        <w:szCs w:val="28"/>
        <w:lang w:eastAsia="zh-CN"/>
      </w:rPr>
    </w:pPr>
    <w:del w:id="262" w:author="县应急管理局胡杨" w:date="2026-06-01T15:17:22Z">
      <w:r>
        <w:rPr>
          <w:sz w:val="28"/>
        </w:rPr>
        <mc:AlternateContent>
          <mc:Choice Requires="wps">
            <w:drawing>
              <wp:anchor distT="0" distB="0" distL="114300" distR="114300" simplePos="0" relativeHeight="251701248" behindDoc="0" locked="0" layoutInCell="1" allowOverlap="1">
                <wp:simplePos x="0" y="0"/>
                <wp:positionH relativeFrom="margin">
                  <wp:align>outside</wp:align>
                </wp:positionH>
                <wp:positionV relativeFrom="paragraph">
                  <wp:posOffset>12700</wp:posOffset>
                </wp:positionV>
                <wp:extent cx="1828800" cy="1828800"/>
                <wp:effectExtent l="0" t="0" r="0" b="0"/>
                <wp:wrapNone/>
                <wp:docPr id="314" name="文本框 3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1405F0">
                            <w:pPr>
                              <w:pStyle w:val="11"/>
                              <w:ind w:left="320" w:leftChars="100" w:right="320" w:rightChars="100"/>
                              <w:rPr>
                                <w:rFonts w:hint="eastAsia" w:ascii="宋体" w:hAnsi="宋体" w:eastAsia="宋体" w:cstheme="minorEastAsia"/>
                                <w:sz w:val="28"/>
                                <w:szCs w:val="28"/>
                              </w:rPr>
                            </w:pPr>
                            <w:r>
                              <w:rPr>
                                <w:rFonts w:hint="eastAsia" w:ascii="宋体" w:hAnsi="宋体" w:cstheme="minorEastAsia"/>
                                <w:sz w:val="28"/>
                                <w:szCs w:val="28"/>
                              </w:rPr>
                              <w:t>—</w:t>
                            </w:r>
                            <w:r>
                              <w:rPr>
                                <w:rFonts w:hint="eastAsia" w:ascii="宋体" w:hAnsi="宋体" w:cstheme="minorEastAsia"/>
                                <w:sz w:val="24"/>
                                <w:szCs w:val="28"/>
                              </w:rPr>
                              <w:t>　</w:t>
                            </w:r>
                            <w:r>
                              <w:rPr>
                                <w:rFonts w:hint="eastAsia" w:ascii="宋体" w:hAnsi="宋体" w:cstheme="minorEastAsia"/>
                                <w:sz w:val="28"/>
                                <w:szCs w:val="28"/>
                              </w:rPr>
                              <w:fldChar w:fldCharType="begin"/>
                            </w:r>
                            <w:r>
                              <w:rPr>
                                <w:rFonts w:hint="eastAsia" w:ascii="宋体" w:hAnsi="宋体" w:cstheme="minorEastAsia"/>
                                <w:sz w:val="28"/>
                                <w:szCs w:val="28"/>
                              </w:rPr>
                              <w:instrText xml:space="preserve"> PAGE  \* MERGEFORMAT </w:instrText>
                            </w:r>
                            <w:r>
                              <w:rPr>
                                <w:rFonts w:hint="eastAsia" w:ascii="宋体" w:hAnsi="宋体" w:cstheme="minorEastAsia"/>
                                <w:sz w:val="28"/>
                                <w:szCs w:val="28"/>
                              </w:rPr>
                              <w:fldChar w:fldCharType="separate"/>
                            </w:r>
                            <w:r>
                              <w:rPr>
                                <w:rFonts w:hint="eastAsia" w:ascii="宋体" w:hAnsi="宋体" w:cstheme="minorEastAsia"/>
                                <w:sz w:val="28"/>
                                <w:szCs w:val="28"/>
                              </w:rPr>
                              <w:t>36</w:t>
                            </w:r>
                            <w:r>
                              <w:rPr>
                                <w:rFonts w:hint="eastAsia" w:ascii="宋体" w:hAnsi="宋体" w:cstheme="minorEastAsia"/>
                                <w:sz w:val="28"/>
                                <w:szCs w:val="28"/>
                              </w:rPr>
                              <w:fldChar w:fldCharType="end"/>
                            </w:r>
                            <w:r>
                              <w:rPr>
                                <w:rFonts w:hint="eastAsia" w:ascii="宋体" w:hAnsi="宋体" w:cstheme="minorEastAsia"/>
                                <w:sz w:val="24"/>
                                <w:szCs w:val="28"/>
                              </w:rPr>
                              <w:t>　</w:t>
                            </w:r>
                            <w:r>
                              <w:rPr>
                                <w:rFonts w:hint="eastAsia" w:ascii="宋体" w:hAnsi="宋体" w:cstheme="minorEastAsia"/>
                                <w:sz w:val="28"/>
                                <w:szCs w:val="28"/>
                              </w:rPr>
                              <w:t>—</w:t>
                            </w:r>
                          </w:p>
                        </w:txbxContent>
                      </wps:txbx>
                      <wps:bodyPr rot="0" spcFirstLastPara="0" vertOverflow="overflow" horzOverflow="overflow" vert="horz" wrap="none" lIns="203200" tIns="0" rIns="20320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pt;height:144pt;width:144pt;mso-position-horizontal:outside;mso-position-horizontal-relative:margin;mso-wrap-style:none;z-index:251701248;mso-width-relative:page;mso-height-relative:page;" filled="f" stroked="f" coordsize="21600,21600" o:gfxdata="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GpUrO1gAAAAYBAAAPAAAAAAAAAAEAIAAAACIAAABkcnMvZG93&#10;bnJldi54bWxQSwECFAAUAAAACACHTuJAuVUi+DsCAABvBAAADgAAAAAAAAABACAAAAAlAQAAZHJz&#10;L2Uyb0RvYy54bWxQSwUGAAAAAAYABgBZAQAA0gUAAAAA&#10;">
                <v:fill on="f" focussize="0,0"/>
                <v:stroke on="f" weight="0.5pt"/>
                <v:imagedata o:title=""/>
                <o:lock v:ext="edit" aspectratio="f"/>
                <v:textbox inset="16pt,0mm,16pt,0mm" style="mso-fit-shape-to-text:t;">
                  <w:txbxContent>
                    <w:p w14:paraId="071405F0">
                      <w:pPr>
                        <w:pStyle w:val="11"/>
                        <w:ind w:left="320" w:leftChars="100" w:right="320" w:rightChars="100"/>
                        <w:rPr>
                          <w:rFonts w:hint="eastAsia" w:ascii="宋体" w:hAnsi="宋体" w:eastAsia="宋体" w:cstheme="minorEastAsia"/>
                          <w:sz w:val="28"/>
                          <w:szCs w:val="28"/>
                        </w:rPr>
                      </w:pPr>
                      <w:r>
                        <w:rPr>
                          <w:rFonts w:hint="eastAsia" w:ascii="宋体" w:hAnsi="宋体" w:cstheme="minorEastAsia"/>
                          <w:sz w:val="28"/>
                          <w:szCs w:val="28"/>
                        </w:rPr>
                        <w:t>—</w:t>
                      </w:r>
                      <w:r>
                        <w:rPr>
                          <w:rFonts w:hint="eastAsia" w:ascii="宋体" w:hAnsi="宋体" w:cstheme="minorEastAsia"/>
                          <w:sz w:val="24"/>
                          <w:szCs w:val="28"/>
                        </w:rPr>
                        <w:t>　</w:t>
                      </w:r>
                      <w:r>
                        <w:rPr>
                          <w:rFonts w:hint="eastAsia" w:ascii="宋体" w:hAnsi="宋体" w:cstheme="minorEastAsia"/>
                          <w:sz w:val="28"/>
                          <w:szCs w:val="28"/>
                        </w:rPr>
                        <w:fldChar w:fldCharType="begin"/>
                      </w:r>
                      <w:r>
                        <w:rPr>
                          <w:rFonts w:hint="eastAsia" w:ascii="宋体" w:hAnsi="宋体" w:cstheme="minorEastAsia"/>
                          <w:sz w:val="28"/>
                          <w:szCs w:val="28"/>
                        </w:rPr>
                        <w:instrText xml:space="preserve"> PAGE  \* MERGEFORMAT </w:instrText>
                      </w:r>
                      <w:r>
                        <w:rPr>
                          <w:rFonts w:hint="eastAsia" w:ascii="宋体" w:hAnsi="宋体" w:cstheme="minorEastAsia"/>
                          <w:sz w:val="28"/>
                          <w:szCs w:val="28"/>
                        </w:rPr>
                        <w:fldChar w:fldCharType="separate"/>
                      </w:r>
                      <w:r>
                        <w:rPr>
                          <w:rFonts w:hint="eastAsia" w:ascii="宋体" w:hAnsi="宋体" w:cstheme="minorEastAsia"/>
                          <w:sz w:val="28"/>
                          <w:szCs w:val="28"/>
                        </w:rPr>
                        <w:t>36</w:t>
                      </w:r>
                      <w:r>
                        <w:rPr>
                          <w:rFonts w:hint="eastAsia" w:ascii="宋体" w:hAnsi="宋体" w:cstheme="minorEastAsia"/>
                          <w:sz w:val="28"/>
                          <w:szCs w:val="28"/>
                        </w:rPr>
                        <w:fldChar w:fldCharType="end"/>
                      </w:r>
                      <w:r>
                        <w:rPr>
                          <w:rFonts w:hint="eastAsia" w:ascii="宋体" w:hAnsi="宋体" w:cstheme="minorEastAsia"/>
                          <w:sz w:val="24"/>
                          <w:szCs w:val="28"/>
                        </w:rPr>
                        <w:t>　</w:t>
                      </w:r>
                      <w:r>
                        <w:rPr>
                          <w:rFonts w:hint="eastAsia" w:ascii="宋体" w:hAnsi="宋体" w:cstheme="minorEastAsia"/>
                          <w:sz w:val="28"/>
                          <w:szCs w:val="28"/>
                        </w:rPr>
                        <w:t>—</w:t>
                      </w:r>
                    </w:p>
                  </w:txbxContent>
                </v:textbox>
              </v:shape>
            </w:pict>
          </mc:Fallback>
        </mc:AlternateContent>
      </w:r>
    </w:del>
    <w:del w:id="264" w:author="县应急管理局胡杨" w:date="2026-06-01T15:17:22Z">
      <w:r>
        <w:rPr>
          <w:rFonts w:hint="eastAsia" w:ascii="宋体" w:hAnsi="宋体"/>
          <w:sz w:val="28"/>
          <w:szCs w:val="28"/>
          <w:lang w:eastAsia="zh-CN"/>
        </w:rPr>
        <w:tab/>
      </w:r>
    </w:del>
    <w:del w:id="265" w:author="县应急管理局胡杨" w:date="2026-06-01T15:17:22Z">
      <w:r>
        <w:rPr>
          <w:sz w:val="28"/>
        </w:rPr>
        <mc:AlternateContent>
          <mc:Choice Requires="wps">
            <w:drawing>
              <wp:anchor distT="0" distB="0" distL="114300" distR="114300" simplePos="0" relativeHeight="251702272" behindDoc="0" locked="0" layoutInCell="1" allowOverlap="1">
                <wp:simplePos x="0" y="0"/>
                <wp:positionH relativeFrom="margin">
                  <wp:posOffset>4580255</wp:posOffset>
                </wp:positionH>
                <wp:positionV relativeFrom="paragraph">
                  <wp:posOffset>127000</wp:posOffset>
                </wp:positionV>
                <wp:extent cx="1828800" cy="1828800"/>
                <wp:effectExtent l="0" t="0" r="0" b="0"/>
                <wp:wrapNone/>
                <wp:docPr id="315" name="文本框 3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3E1349">
                            <w:pPr>
                              <w:pStyle w:val="11"/>
                              <w:ind w:left="320" w:leftChars="100" w:right="320" w:rightChars="100"/>
                              <w:rPr>
                                <w:rFonts w:hint="eastAsia" w:asciiTheme="minorEastAsia" w:hAnsiTheme="minorEastAsia" w:eastAsiaTheme="minorEastAsia" w:cstheme="minorEastAsia"/>
                                <w:sz w:val="28"/>
                                <w:szCs w:val="28"/>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360.65pt;margin-top:10pt;height:144pt;width:144pt;mso-position-horizontal-relative:margin;mso-wrap-style:none;z-index:251702272;mso-width-relative:page;mso-height-relative:page;" filled="f" stroked="f" coordsize="21600,21600" o:gfxdata="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MQCGLvWAAAACwEAAA8AAAAAAAAAAQAgAAAAIgAAAGRycy9kb3ducmV2Lnht&#10;bFBLAQIUABQAAAAIAIdO4kDmJDxfNAIAAGUEAAAOAAAAAAAAAAEAIAAAACUBAABkcnMvZTJvRG9j&#10;LnhtbFBLBQYAAAAABgAGAFkBAADLBQAAAAA=&#10;">
                <v:fill on="f" focussize="0,0"/>
                <v:stroke on="f" weight="0.5pt"/>
                <v:imagedata o:title=""/>
                <o:lock v:ext="edit" aspectratio="f"/>
                <v:textbox inset="0mm,0mm,0mm,0mm" style="mso-fit-shape-to-text:t;">
                  <w:txbxContent>
                    <w:p w14:paraId="7A3E1349">
                      <w:pPr>
                        <w:pStyle w:val="11"/>
                        <w:ind w:left="320" w:leftChars="100" w:right="320" w:rightChars="100"/>
                        <w:rPr>
                          <w:rFonts w:hint="eastAsia" w:asciiTheme="minorEastAsia" w:hAnsiTheme="minorEastAsia" w:eastAsiaTheme="minorEastAsia" w:cstheme="minorEastAsia"/>
                          <w:sz w:val="28"/>
                          <w:szCs w:val="28"/>
                        </w:rPr>
                      </w:pPr>
                    </w:p>
                  </w:txbxContent>
                </v:textbox>
              </v:shape>
            </w:pict>
          </mc:Fallback>
        </mc:AlternateContent>
      </w:r>
    </w:del>
    <w:del w:id="267" w:author="县应急管理局胡杨" w:date="2026-06-01T15:17:22Z">
      <w:r>
        <w:rPr>
          <w:rFonts w:hint="eastAsia" w:ascii="宋体" w:hAnsi="宋体"/>
          <w:sz w:val="28"/>
          <w:szCs w:val="28"/>
          <w:lang w:eastAsia="zh-CN"/>
        </w:rPr>
        <w:tab/>
      </w:r>
    </w:del>
    <w:del w:id="268" w:author="县应急管理局胡杨" w:date="2026-06-01T15:17:22Z">
      <w:r>
        <w:rPr>
          <w:rFonts w:hint="eastAsia" w:ascii="宋体" w:hAnsi="宋体"/>
          <w:sz w:val="28"/>
          <w:szCs w:val="28"/>
          <w:lang w:eastAsia="zh-CN"/>
        </w:rPr>
        <w:tab/>
      </w:r>
    </w:del>
    <w:del w:id="269" w:author="县应急管理局胡杨" w:date="2026-06-01T15:17:22Z">
      <w:r>
        <w:rPr>
          <w:rFonts w:hint="eastAsia" w:ascii="宋体" w:hAnsi="宋体"/>
          <w:sz w:val="28"/>
          <w:szCs w:val="28"/>
          <w:lang w:eastAsia="zh-CN"/>
        </w:rPr>
        <w:tab/>
      </w:r>
    </w:del>
  </w:p>
  <w:p w14:paraId="49486274">
    <w:pPr>
      <w:pStyle w:val="11"/>
      <w:pBdr>
        <w:bottom w:val="none" w:color="000000" w:sz="0" w:space="0"/>
      </w:pBdr>
      <w:spacing w:line="440" w:lineRule="exact"/>
      <w:ind w:left="4760" w:hanging="5440" w:hangingChars="1700"/>
      <w:rPr>
        <w:del w:id="270" w:author="县应急管理局胡杨" w:date="2026-06-01T15:17:22Z"/>
        <w:rFonts w:hint="eastAsia"/>
        <w:sz w:val="28"/>
        <w:lang w:val="en-US" w:eastAsia="zh-CN"/>
      </w:rPr>
    </w:pPr>
    <w:del w:id="271" w:author="县应急管理局胡杨" w:date="2026-06-01T15:17:22Z">
      <w:r>
        <w:rPr>
          <w:color w:val="FAFAFA"/>
          <w:sz w:val="32"/>
        </w:rPr>
        <mc:AlternateContent>
          <mc:Choice Requires="wps">
            <w:drawing>
              <wp:anchor distT="0" distB="0" distL="114300" distR="114300" simplePos="0" relativeHeight="251703296" behindDoc="0" locked="0" layoutInCell="1" allowOverlap="1">
                <wp:simplePos x="0" y="0"/>
                <wp:positionH relativeFrom="column">
                  <wp:posOffset>635</wp:posOffset>
                </wp:positionH>
                <wp:positionV relativeFrom="paragraph">
                  <wp:posOffset>174625</wp:posOffset>
                </wp:positionV>
                <wp:extent cx="5616575" cy="1905"/>
                <wp:effectExtent l="0" t="0" r="0" b="0"/>
                <wp:wrapNone/>
                <wp:docPr id="316" name="直接连接符 316"/>
                <wp:cNvGraphicFramePr/>
                <a:graphic xmlns:a="http://schemas.openxmlformats.org/drawingml/2006/main">
                  <a:graphicData uri="http://schemas.microsoft.com/office/word/2010/wordprocessingShape">
                    <wps:wsp>
                      <wps:cNvCnPr/>
                      <wps:spPr>
                        <a:xfrm>
                          <a:off x="0" y="0"/>
                          <a:ext cx="5616575" cy="190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0.05pt;margin-top:13.75pt;height:0.15pt;width:442.25pt;z-index:251703296;mso-width-relative:page;mso-height-relative:page;" filled="f" stroked="t" coordsize="21600,21600" o:gfxdata="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wKi&#10;tNMAAAAGAQAADwAAAAAAAAABACAAAAAiAAAAZHJzL2Rvd25yZXYueG1sUEsBAhQAFAAAAAgAh07i&#10;QMdw0mLuAQAAxgMAAA4AAAAAAAAAAQAgAAAAIgEAAGRycy9lMm9Eb2MueG1sUEsFBgAAAAAGAAYA&#10;WQEAAIIFAAAAAA==&#10;">
                <v:fill on="f" focussize="0,0"/>
                <v:stroke weight="0.5pt" color="#000000" miterlimit="8" joinstyle="miter"/>
                <v:imagedata o:title=""/>
                <o:lock v:ext="edit" aspectratio="f"/>
              </v:line>
            </w:pict>
          </mc:Fallback>
        </mc:AlternateContent>
      </w:r>
    </w:del>
    <w:del w:id="273" w:author="县应急管理局胡杨" w:date="2026-06-01T15:17:22Z">
      <w:r>
        <w:rPr>
          <w:rFonts w:hint="eastAsia" w:ascii="宋体" w:hAnsi="宋体" w:cs="宋体"/>
          <w:b/>
          <w:bCs/>
          <w:color w:val="005192"/>
          <w:sz w:val="28"/>
          <w:szCs w:val="44"/>
          <w:lang w:val="en-US" w:eastAsia="zh-CN"/>
        </w:rPr>
        <w:delText xml:space="preserve">           </w:delText>
      </w:r>
    </w:del>
    <w:del w:id="274" w:author="县应急管理局胡杨" w:date="2026-06-01T15:17:22Z">
      <w:r>
        <w:rPr>
          <w:sz w:val="28"/>
        </w:rPr>
        <mc:AlternateContent>
          <mc:Choice Requires="wps">
            <w:drawing>
              <wp:anchor distT="0" distB="0" distL="114300" distR="114300" simplePos="0" relativeHeight="251704320" behindDoc="0" locked="0" layoutInCell="1" allowOverlap="1">
                <wp:simplePos x="0" y="0"/>
                <wp:positionH relativeFrom="margin">
                  <wp:posOffset>5081905</wp:posOffset>
                </wp:positionH>
                <wp:positionV relativeFrom="paragraph">
                  <wp:posOffset>0</wp:posOffset>
                </wp:positionV>
                <wp:extent cx="1828800" cy="1828800"/>
                <wp:effectExtent l="0" t="0" r="0" b="0"/>
                <wp:wrapNone/>
                <wp:docPr id="317" name="文本框 3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E174466">
                            <w:pPr>
                              <w:pStyle w:val="11"/>
                              <w:rPr>
                                <w:sz w:val="28"/>
                                <w:szCs w:val="28"/>
                              </w:rPr>
                            </w:pPr>
                          </w:p>
                        </w:txbxContent>
                      </wps:txbx>
                      <wps:bodyPr wrap="none" lIns="0" tIns="0" rIns="0" bIns="0" upright="0">
                        <a:spAutoFit/>
                      </wps:bodyPr>
                    </wps:wsp>
                  </a:graphicData>
                </a:graphic>
              </wp:anchor>
            </w:drawing>
          </mc:Choice>
          <mc:Fallback>
            <w:pict>
              <v:shape id="_x0000_s1026" o:spid="_x0000_s1026" o:spt="202" type="#_x0000_t202" style="position:absolute;left:0pt;margin-left:400.15pt;margin-top:0pt;height:144pt;width:144pt;mso-position-horizontal-relative:margin;mso-wrap-style:none;z-index:251704320;mso-width-relative:page;mso-height-relative:page;" filled="f" stroked="f" coordsize="21600,21600" o:gfxdata="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I2n9gdMAAAAJAQAADwAAAAAAAAABACAAAAAiAAAAZHJzL2Rvd25y&#10;ZXYueG1sUEsBAhQAFAAAAAgAh07iQINQfpLKAQAAnQMAAA4AAAAAAAAAAQAgAAAAIgEAAGRycy9l&#10;Mm9Eb2MueG1sUEsFBgAAAAAGAAYAWQEAAF4FAAAAAA==&#10;">
                <v:fill on="f" focussize="0,0"/>
                <v:stroke on="f"/>
                <v:imagedata o:title=""/>
                <o:lock v:ext="edit" aspectratio="f"/>
                <v:textbox inset="0mm,0mm,0mm,0mm" style="mso-fit-shape-to-text:t;">
                  <w:txbxContent>
                    <w:p w14:paraId="7E174466">
                      <w:pPr>
                        <w:pStyle w:val="11"/>
                        <w:rPr>
                          <w:sz w:val="28"/>
                          <w:szCs w:val="28"/>
                        </w:rPr>
                      </w:pPr>
                    </w:p>
                  </w:txbxContent>
                </v:textbox>
              </v:shape>
            </w:pict>
          </mc:Fallback>
        </mc:AlternateContent>
      </w:r>
    </w:del>
    <w:del w:id="276" w:author="县应急管理局胡杨" w:date="2026-06-01T15:17:22Z">
      <w:r>
        <w:rPr>
          <w:rFonts w:hint="eastAsia"/>
          <w:sz w:val="28"/>
          <w:lang w:val="en-US" w:eastAsia="zh-CN"/>
        </w:rPr>
        <w:delText xml:space="preserve">                     </w:delText>
      </w:r>
    </w:del>
  </w:p>
  <w:p w14:paraId="3C547C39">
    <w:pPr>
      <w:pStyle w:val="11"/>
      <w:pBdr>
        <w:bottom w:val="none" w:color="000000" w:sz="0" w:space="0"/>
      </w:pBdr>
      <w:spacing w:line="440" w:lineRule="exact"/>
      <w:ind w:left="0" w:leftChars="0" w:firstLine="3654" w:firstLineChars="1300"/>
      <w:rPr>
        <w:del w:id="277" w:author="县应急管理局胡杨" w:date="2026-06-01T15:17:22Z"/>
      </w:rPr>
    </w:pPr>
    <w:del w:id="278" w:author="县应急管理局胡杨" w:date="2026-06-01T15:17:22Z">
      <w:r>
        <w:rPr>
          <w:rFonts w:hint="eastAsia" w:ascii="宋体" w:hAnsi="宋体" w:cs="宋体"/>
          <w:b/>
          <w:bCs/>
          <w:color w:val="005192"/>
          <w:sz w:val="28"/>
          <w:szCs w:val="44"/>
          <w:lang w:val="en-US" w:eastAsia="zh-CN"/>
        </w:rPr>
        <w:delText>重庆市</w:delText>
      </w:r>
    </w:del>
    <w:del w:id="279" w:author="县应急管理局胡杨" w:date="2026-06-01T15:17:22Z">
      <w:r>
        <w:rPr>
          <w:rFonts w:hint="eastAsia" w:ascii="宋体" w:hAnsi="宋体" w:cs="宋体"/>
          <w:b/>
          <w:bCs/>
          <w:color w:val="005192"/>
          <w:sz w:val="28"/>
          <w:szCs w:val="44"/>
        </w:rPr>
        <w:delText>云阳县人民政府办公室发布</w:delText>
      </w:r>
    </w:del>
  </w:p>
  <w:p w14:paraId="7B9BFA8E">
    <w:pPr>
      <w:pStyle w:val="11"/>
      <w:ind w:left="320" w:leftChars="100" w:right="320" w:rightChars="100"/>
      <w:jc w:val="center"/>
      <w:rPr>
        <w:del w:id="280" w:author="县应急管理局胡杨" w:date="2026-06-01T15:17:22Z"/>
        <w:rFonts w:hint="eastAsia" w:ascii="宋体" w:hAnsi="宋体"/>
        <w:sz w:val="28"/>
        <w:szCs w:val="28"/>
        <w:lang w:eastAsia="zh-CN"/>
      </w:rPr>
    </w:pPr>
  </w:p>
  <w:p w14:paraId="4ED1CBF6">
    <w:pPr>
      <w:pStyle w:val="11"/>
      <w:rPr>
        <w:del w:id="281" w:author="县应急管理局胡杨" w:date="2026-06-01T15:17:22Z"/>
      </w:rPr>
    </w:pPr>
  </w:p>
  <w:p w14:paraId="77BF9A80">
    <w:pPr>
      <w:pStyle w:val="11"/>
      <w:tabs>
        <w:tab w:val="left" w:pos="7128"/>
        <w:tab w:val="clear" w:pos="4153"/>
      </w:tabs>
      <w:ind w:left="320" w:leftChars="100" w:right="320" w:rightChars="100"/>
      <w:rPr>
        <w:del w:id="282" w:author="县应急管理局胡杨" w:date="2026-06-01T15:17:22Z"/>
        <w:rFonts w:hint="eastAsia" w:ascii="宋体" w:hAnsi="宋体"/>
        <w:sz w:val="28"/>
        <w:szCs w:val="28"/>
      </w:rPr>
    </w:pPr>
  </w:p>
  <w:p w14:paraId="7E6980A8">
    <w:pPr>
      <w:pStyle w:val="11"/>
      <w:ind w:left="320" w:leftChars="100"/>
      <w:rPr>
        <w:rFonts w:hint="eastAsia" w:ascii="宋体" w:hAnsi="宋体"/>
        <w:sz w:val="28"/>
        <w:szCs w:val="28"/>
      </w:rPr>
    </w:pPr>
    <w:del w:id="283" w:author="县应急管理局胡杨" w:date="2026-06-01T15:17:22Z">
      <w:r>
        <w:rPr>
          <w:sz w:val="28"/>
        </w:rPr>
        <mc:AlternateContent>
          <mc:Choice Requires="wps">
            <w:drawing>
              <wp:anchor distT="0" distB="0" distL="114300" distR="114300" simplePos="0" relativeHeight="251700224" behindDoc="0" locked="0" layoutInCell="1" allowOverlap="1">
                <wp:simplePos x="0" y="0"/>
                <wp:positionH relativeFrom="margin">
                  <wp:align>outside</wp:align>
                </wp:positionH>
                <wp:positionV relativeFrom="paragraph">
                  <wp:posOffset>0</wp:posOffset>
                </wp:positionV>
                <wp:extent cx="1828800" cy="1828800"/>
                <wp:effectExtent l="0" t="0" r="0" b="0"/>
                <wp:wrapNone/>
                <wp:docPr id="318" name="文本框 3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F7DE6F">
                            <w:pPr>
                              <w:pStyle w:val="11"/>
                              <w:ind w:left="0" w:leftChars="0" w:right="320" w:rightChars="100"/>
                              <w:rPr>
                                <w:rFonts w:hint="eastAsia" w:asciiTheme="minorEastAsia" w:hAnsiTheme="minorEastAsia" w:eastAsiaTheme="minorEastAsia" w:cstheme="minorEastAsia"/>
                                <w:sz w:val="28"/>
                                <w:szCs w:val="28"/>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7002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yVmOM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8lZjjNAIAAGUEAAAOAAAAAAAAAAEAIAAAAB8BAABkcnMvZTJvRG9jLnhtbFBL&#10;BQYAAAAABgAGAFkBAADFBQAAAAA=&#10;">
                <v:fill on="f" focussize="0,0"/>
                <v:stroke on="f" weight="0.5pt"/>
                <v:imagedata o:title=""/>
                <o:lock v:ext="edit" aspectratio="f"/>
                <v:textbox inset="0mm,0mm,0mm,0mm" style="mso-fit-shape-to-text:t;">
                  <w:txbxContent>
                    <w:p w14:paraId="76F7DE6F">
                      <w:pPr>
                        <w:pStyle w:val="11"/>
                        <w:ind w:left="0" w:leftChars="0" w:right="320" w:rightChars="100"/>
                        <w:rPr>
                          <w:rFonts w:hint="eastAsia" w:asciiTheme="minorEastAsia" w:hAnsiTheme="minorEastAsia" w:eastAsiaTheme="minorEastAsia" w:cstheme="minorEastAsia"/>
                          <w:sz w:val="28"/>
                          <w:szCs w:val="28"/>
                        </w:rPr>
                      </w:pPr>
                    </w:p>
                  </w:txbxContent>
                </v:textbox>
              </v:shape>
            </w:pict>
          </mc:Fallback>
        </mc:AlternateContent>
      </w:r>
    </w:del>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3F648A">
    <w:pPr>
      <w:pStyle w:val="11"/>
      <w:jc w:val="righ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ED1D3B">
    <w:pPr>
      <w:pStyle w:val="11"/>
      <w:ind w:left="320" w:leftChars="100"/>
      <w:rPr>
        <w:rFonts w:hint="eastAsia" w:ascii="宋体" w:hAnsi="宋体"/>
        <w:sz w:val="28"/>
        <w:szCs w:val="2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F845A6">
    <w:pPr>
      <w:pStyle w:val="11"/>
      <w:ind w:left="320" w:leftChars="100"/>
      <w:rPr>
        <w:rFonts w:hint="eastAsia" w:ascii="宋体" w:hAnsi="宋体"/>
        <w:sz w:val="28"/>
        <w:szCs w:val="28"/>
      </w:rPr>
    </w:pPr>
    <w:r>
      <w:rPr>
        <w:sz w:val="28"/>
      </w:rPr>
      <mc:AlternateContent>
        <mc:Choice Requires="wps">
          <w:drawing>
            <wp:anchor distT="0" distB="0" distL="114300" distR="114300" simplePos="0" relativeHeight="251663360" behindDoc="0" locked="0" layoutInCell="1" allowOverlap="1">
              <wp:simplePos x="0" y="0"/>
              <wp:positionH relativeFrom="margin">
                <wp:align>outside</wp:align>
              </wp:positionH>
              <wp:positionV relativeFrom="paragraph">
                <wp:posOffset>12700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20F224">
                          <w:pPr>
                            <w:pStyle w:val="11"/>
                            <w:rPr>
                              <w:rFonts w:ascii="宋体" w:hAnsi="宋体" w:eastAsia="宋体"/>
                              <w:sz w:val="28"/>
                            </w:rPr>
                          </w:pPr>
                          <w:ins w:id="26" w:author="县应急管理局胡杨" w:date="2026-06-01T11:22:06Z">
                            <w:r>
                              <w:rPr>
                                <w:rFonts w:ascii="宋体" w:hAnsi="宋体"/>
                                <w:sz w:val="28"/>
                              </w:rPr>
                              <w:t>—</w:t>
                            </w:r>
                          </w:ins>
                          <w:ins w:id="27" w:author="县应急管理局胡杨" w:date="2026-06-01T11:22:06Z">
                            <w:r>
                              <w:rPr>
                                <w:rFonts w:ascii="宋体" w:hAnsi="宋体"/>
                                <w:sz w:val="24"/>
                                <w:rPrChange w:id="28" w:author="县应急管理局胡杨" w:date="2026-06-01T11:22:06Z">
                                  <w:rPr>
                                    <w:rFonts w:ascii="宋体" w:hAnsi="宋体"/>
                                    <w:sz w:val="28"/>
                                  </w:rPr>
                                </w:rPrChange>
                              </w:rPr>
                              <w:t>　</w:t>
                            </w:r>
                          </w:ins>
                          <w:ins w:id="30" w:author="县应急管理局胡杨" w:date="2026-06-01T11:22:06Z">
                            <w:r>
                              <w:rPr>
                                <w:rFonts w:ascii="宋体" w:hAnsi="宋体"/>
                                <w:sz w:val="28"/>
                              </w:rPr>
                              <w:fldChar w:fldCharType="begin"/>
                            </w:r>
                          </w:ins>
                          <w:ins w:id="31" w:author="县应急管理局胡杨" w:date="2026-06-01T11:22:06Z">
                            <w:r>
                              <w:rPr>
                                <w:rFonts w:ascii="宋体" w:hAnsi="宋体"/>
                                <w:sz w:val="28"/>
                              </w:rPr>
                              <w:instrText xml:space="preserve"> PAGE  \* MERGEFORMAT </w:instrText>
                            </w:r>
                          </w:ins>
                          <w:ins w:id="32" w:author="县应急管理局胡杨" w:date="2026-06-01T11:22:06Z">
                            <w:r>
                              <w:rPr>
                                <w:rFonts w:ascii="宋体" w:hAnsi="宋体"/>
                                <w:sz w:val="28"/>
                              </w:rPr>
                              <w:fldChar w:fldCharType="separate"/>
                            </w:r>
                          </w:ins>
                          <w:ins w:id="33" w:author="县应急管理局胡杨" w:date="2026-06-01T11:22:06Z">
                            <w:r>
                              <w:rPr>
                                <w:rFonts w:ascii="宋体" w:hAnsi="宋体"/>
                                <w:sz w:val="28"/>
                              </w:rPr>
                              <w:t>1</w:t>
                            </w:r>
                          </w:ins>
                          <w:ins w:id="34" w:author="县应急管理局胡杨" w:date="2026-06-01T11:22:06Z">
                            <w:r>
                              <w:rPr>
                                <w:rFonts w:ascii="宋体" w:hAnsi="宋体"/>
                                <w:sz w:val="28"/>
                              </w:rPr>
                              <w:fldChar w:fldCharType="end"/>
                            </w:r>
                          </w:ins>
                          <w:ins w:id="35" w:author="县应急管理局胡杨" w:date="2026-06-01T11:22:06Z">
                            <w:r>
                              <w:rPr>
                                <w:rFonts w:ascii="宋体" w:hAnsi="宋体"/>
                                <w:sz w:val="24"/>
                                <w:rPrChange w:id="36" w:author="县应急管理局胡杨" w:date="2026-06-01T11:22:06Z">
                                  <w:rPr>
                                    <w:rFonts w:ascii="宋体" w:hAnsi="宋体"/>
                                    <w:sz w:val="28"/>
                                  </w:rPr>
                                </w:rPrChange>
                              </w:rPr>
                              <w:t>　</w:t>
                            </w:r>
                          </w:ins>
                          <w:ins w:id="38" w:author="县应急管理局胡杨" w:date="2026-06-01T11:22:06Z">
                            <w:r>
                              <w:rPr>
                                <w:rFonts w:ascii="宋体" w:hAnsi="宋体"/>
                                <w:sz w:val="28"/>
                              </w:rPr>
                              <w:t>—</w:t>
                            </w:r>
                          </w:ins>
                        </w:p>
                      </w:txbxContent>
                    </wps:txbx>
                    <wps:bodyPr rot="0" spcFirstLastPara="0" vertOverflow="overflow" horzOverflow="overflow" vert="horz" wrap="none" lIns="203200" tIns="0" rIns="20320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pt;height:144pt;width:144pt;mso-position-horizontal:outside;mso-position-horizontal-relative:margin;mso-wrap-style:none;z-index:251663360;mso-width-relative:page;mso-height-relative:page;" filled="f" stroked="f" coordsize="21600,21600" o:gfxdata="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GpUrO1gAAAAYBAAAPAAAAAAAAAAEAIAAAACIAAABkcnMvZG93bnJl&#10;di54bWxQSwECFAAUAAAACACHTuJAdwzQfTgCAABtBAAADgAAAAAAAAABACAAAAAlAQAAZHJzL2Uy&#10;b0RvYy54bWxQSwUGAAAAAAYABgBZAQAAzwUAAAAA&#10;">
              <v:fill on="f" focussize="0,0"/>
              <v:stroke on="f" weight="0.5pt"/>
              <v:imagedata o:title=""/>
              <o:lock v:ext="edit" aspectratio="f"/>
              <v:textbox inset="16pt,0mm,16pt,0mm" style="mso-fit-shape-to-text:t;">
                <w:txbxContent>
                  <w:p w14:paraId="2C20F224">
                    <w:pPr>
                      <w:pStyle w:val="11"/>
                      <w:rPr>
                        <w:rFonts w:ascii="宋体" w:hAnsi="宋体" w:eastAsia="宋体"/>
                        <w:sz w:val="28"/>
                      </w:rPr>
                    </w:pPr>
                    <w:ins w:id="39" w:author="县应急管理局胡杨" w:date="2026-06-01T11:22:06Z">
                      <w:r>
                        <w:rPr>
                          <w:rFonts w:ascii="宋体" w:hAnsi="宋体"/>
                          <w:sz w:val="28"/>
                        </w:rPr>
                        <w:t>—</w:t>
                      </w:r>
                    </w:ins>
                    <w:ins w:id="40" w:author="县应急管理局胡杨" w:date="2026-06-01T11:22:06Z">
                      <w:r>
                        <w:rPr>
                          <w:rFonts w:ascii="宋体" w:hAnsi="宋体"/>
                          <w:sz w:val="24"/>
                          <w:rPrChange w:id="41" w:author="县应急管理局胡杨" w:date="2026-06-01T11:22:06Z">
                            <w:rPr>
                              <w:rFonts w:ascii="宋体" w:hAnsi="宋体"/>
                              <w:sz w:val="28"/>
                            </w:rPr>
                          </w:rPrChange>
                        </w:rPr>
                        <w:t>　</w:t>
                      </w:r>
                    </w:ins>
                    <w:ins w:id="43" w:author="县应急管理局胡杨" w:date="2026-06-01T11:22:06Z">
                      <w:r>
                        <w:rPr>
                          <w:rFonts w:ascii="宋体" w:hAnsi="宋体"/>
                          <w:sz w:val="28"/>
                        </w:rPr>
                        <w:fldChar w:fldCharType="begin"/>
                      </w:r>
                    </w:ins>
                    <w:ins w:id="44" w:author="县应急管理局胡杨" w:date="2026-06-01T11:22:06Z">
                      <w:r>
                        <w:rPr>
                          <w:rFonts w:ascii="宋体" w:hAnsi="宋体"/>
                          <w:sz w:val="28"/>
                        </w:rPr>
                        <w:instrText xml:space="preserve"> PAGE  \* MERGEFORMAT </w:instrText>
                      </w:r>
                    </w:ins>
                    <w:ins w:id="45" w:author="县应急管理局胡杨" w:date="2026-06-01T11:22:06Z">
                      <w:r>
                        <w:rPr>
                          <w:rFonts w:ascii="宋体" w:hAnsi="宋体"/>
                          <w:sz w:val="28"/>
                        </w:rPr>
                        <w:fldChar w:fldCharType="separate"/>
                      </w:r>
                    </w:ins>
                    <w:ins w:id="46" w:author="县应急管理局胡杨" w:date="2026-06-01T11:22:06Z">
                      <w:r>
                        <w:rPr>
                          <w:rFonts w:ascii="宋体" w:hAnsi="宋体"/>
                          <w:sz w:val="28"/>
                        </w:rPr>
                        <w:t>1</w:t>
                      </w:r>
                    </w:ins>
                    <w:ins w:id="47" w:author="县应急管理局胡杨" w:date="2026-06-01T11:22:06Z">
                      <w:r>
                        <w:rPr>
                          <w:rFonts w:ascii="宋体" w:hAnsi="宋体"/>
                          <w:sz w:val="28"/>
                        </w:rPr>
                        <w:fldChar w:fldCharType="end"/>
                      </w:r>
                    </w:ins>
                    <w:ins w:id="48" w:author="县应急管理局胡杨" w:date="2026-06-01T11:22:06Z">
                      <w:r>
                        <w:rPr>
                          <w:rFonts w:ascii="宋体" w:hAnsi="宋体"/>
                          <w:sz w:val="24"/>
                          <w:rPrChange w:id="49" w:author="县应急管理局胡杨" w:date="2026-06-01T11:22:06Z">
                            <w:rPr>
                              <w:rFonts w:ascii="宋体" w:hAnsi="宋体"/>
                              <w:sz w:val="28"/>
                            </w:rPr>
                          </w:rPrChange>
                        </w:rPr>
                        <w:t>　</w:t>
                      </w:r>
                    </w:ins>
                    <w:ins w:id="51" w:author="县应急管理局胡杨" w:date="2026-06-01T11:22:06Z">
                      <w:r>
                        <w:rPr>
                          <w:rFonts w:ascii="宋体" w:hAnsi="宋体"/>
                          <w:sz w:val="28"/>
                        </w:rPr>
                        <w:t>—</w:t>
                      </w:r>
                    </w:ins>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833A9B">
    <w:pPr>
      <w:pStyle w:val="11"/>
      <w:ind w:right="320" w:rightChars="100"/>
      <w:jc w:val="right"/>
      <w:rPr>
        <w:ins w:id="52" w:author="县应急管理局胡杨" w:date="2026-06-01T11:20:16Z"/>
        <w:rFonts w:hint="eastAsia" w:ascii="宋体" w:hAnsi="宋体"/>
        <w:sz w:val="28"/>
        <w:szCs w:val="28"/>
      </w:rPr>
    </w:pPr>
    <w:ins w:id="53" w:author="县应急管理局胡杨" w:date="2026-06-01T11:22:06Z">
      <w:r>
        <w:rPr>
          <w:sz w:val="28"/>
        </w:rPr>
        <mc:AlternateContent>
          <mc:Choice Requires="wps">
            <w:drawing>
              <wp:anchor distT="0" distB="0" distL="114300" distR="114300" simplePos="0" relativeHeight="251693056" behindDoc="0" locked="0" layoutInCell="1" allowOverlap="1">
                <wp:simplePos x="0" y="0"/>
                <wp:positionH relativeFrom="margin">
                  <wp:align>outside</wp:align>
                </wp:positionH>
                <wp:positionV relativeFrom="paragraph">
                  <wp:posOffset>12700</wp:posOffset>
                </wp:positionV>
                <wp:extent cx="1828800" cy="182880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60B06FB0">
                            <w:pPr>
                              <w:pStyle w:val="11"/>
                              <w:rPr>
                                <w:rFonts w:ascii="宋体" w:hAnsi="宋体" w:eastAsia="宋体"/>
                                <w:sz w:val="28"/>
                              </w:rPr>
                            </w:pPr>
                            <w:ins w:id="55" w:author="县应急管理局胡杨" w:date="2026-06-01T11:22:06Z">
                              <w:r>
                                <w:rPr>
                                  <w:rFonts w:ascii="宋体" w:hAnsi="宋体"/>
                                  <w:sz w:val="28"/>
                                </w:rPr>
                                <w:t>—</w:t>
                              </w:r>
                            </w:ins>
                            <w:ins w:id="56" w:author="县应急管理局胡杨" w:date="2026-06-01T11:22:06Z">
                              <w:r>
                                <w:rPr>
                                  <w:rFonts w:ascii="宋体" w:hAnsi="宋体"/>
                                  <w:sz w:val="24"/>
                                  <w:rPrChange w:id="57" w:author="县应急管理局胡杨" w:date="2026-06-01T11:22:06Z">
                                    <w:rPr>
                                      <w:rFonts w:ascii="宋体" w:hAnsi="宋体"/>
                                      <w:sz w:val="28"/>
                                    </w:rPr>
                                  </w:rPrChange>
                                </w:rPr>
                                <w:t>　</w:t>
                              </w:r>
                            </w:ins>
                            <w:ins w:id="59" w:author="县应急管理局胡杨" w:date="2026-06-01T11:22:06Z">
                              <w:r>
                                <w:rPr>
                                  <w:rFonts w:ascii="宋体" w:hAnsi="宋体"/>
                                  <w:sz w:val="28"/>
                                </w:rPr>
                                <w:fldChar w:fldCharType="begin"/>
                              </w:r>
                            </w:ins>
                            <w:ins w:id="60" w:author="县应急管理局胡杨" w:date="2026-06-01T11:22:06Z">
                              <w:r>
                                <w:rPr>
                                  <w:rFonts w:ascii="宋体" w:hAnsi="宋体"/>
                                  <w:sz w:val="28"/>
                                </w:rPr>
                                <w:instrText xml:space="preserve"> PAGE  \* MERGEFORMAT </w:instrText>
                              </w:r>
                            </w:ins>
                            <w:ins w:id="61" w:author="县应急管理局胡杨" w:date="2026-06-01T11:22:06Z">
                              <w:r>
                                <w:rPr>
                                  <w:rFonts w:ascii="宋体" w:hAnsi="宋体"/>
                                  <w:sz w:val="28"/>
                                </w:rPr>
                                <w:fldChar w:fldCharType="separate"/>
                              </w:r>
                            </w:ins>
                            <w:ins w:id="62" w:author="县应急管理局胡杨" w:date="2026-06-01T11:22:06Z">
                              <w:r>
                                <w:rPr>
                                  <w:rFonts w:ascii="宋体" w:hAnsi="宋体"/>
                                  <w:sz w:val="28"/>
                                </w:rPr>
                                <w:t>2</w:t>
                              </w:r>
                            </w:ins>
                            <w:ins w:id="63" w:author="县应急管理局胡杨" w:date="2026-06-01T11:22:06Z">
                              <w:r>
                                <w:rPr>
                                  <w:rFonts w:ascii="宋体" w:hAnsi="宋体"/>
                                  <w:sz w:val="28"/>
                                </w:rPr>
                                <w:fldChar w:fldCharType="end"/>
                              </w:r>
                            </w:ins>
                            <w:ins w:id="64" w:author="县应急管理局胡杨" w:date="2026-06-01T11:22:06Z">
                              <w:r>
                                <w:rPr>
                                  <w:rFonts w:ascii="宋体" w:hAnsi="宋体"/>
                                  <w:sz w:val="24"/>
                                  <w:rPrChange w:id="65" w:author="县应急管理局胡杨" w:date="2026-06-01T11:22:06Z">
                                    <w:rPr>
                                      <w:rFonts w:ascii="宋体" w:hAnsi="宋体"/>
                                      <w:sz w:val="28"/>
                                    </w:rPr>
                                  </w:rPrChange>
                                </w:rPr>
                                <w:t>　</w:t>
                              </w:r>
                            </w:ins>
                            <w:ins w:id="67" w:author="县应急管理局胡杨" w:date="2026-06-01T11:22:06Z">
                              <w:r>
                                <w:rPr>
                                  <w:rFonts w:ascii="宋体" w:hAnsi="宋体"/>
                                  <w:sz w:val="28"/>
                                </w:rPr>
                                <w:t>—</w:t>
                              </w:r>
                            </w:ins>
                          </w:p>
                        </w:txbxContent>
                      </wps:txbx>
                      <wps:bodyPr rot="0" spcFirstLastPara="0" vertOverflow="overflow" horzOverflow="overflow" vert="horz" wrap="none" lIns="203200" tIns="0" rIns="20320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pt;height:144pt;width:144pt;mso-position-horizontal:outside;mso-position-horizontal-relative:margin;mso-wrap-style:none;z-index:251693056;mso-width-relative:page;mso-height-relative:page;" filled="f" stroked="f" coordsize="21600,21600" o:gfxdata="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">
                <v:fill on="f" focussize="0,0"/>
                <v:stroke on="f" weight="0.5pt"/>
                <v:imagedata o:title=""/>
                <o:lock v:ext="edit" aspectratio="f"/>
                <v:textbox inset="16pt,0mm,16pt,0mm" style="mso-fit-shape-to-text:t;">
                  <w:txbxContent>
                    <w:p w14:paraId="60B06FB0">
                      <w:pPr>
                        <w:pStyle w:val="11"/>
                        <w:rPr>
                          <w:rFonts w:ascii="宋体" w:hAnsi="宋体" w:eastAsia="宋体"/>
                          <w:sz w:val="28"/>
                        </w:rPr>
                      </w:pPr>
                      <w:ins w:id="68" w:author="县应急管理局胡杨" w:date="2026-06-01T11:22:06Z">
                        <w:r>
                          <w:rPr>
                            <w:rFonts w:ascii="宋体" w:hAnsi="宋体"/>
                            <w:sz w:val="28"/>
                          </w:rPr>
                          <w:t>—</w:t>
                        </w:r>
                      </w:ins>
                      <w:ins w:id="69" w:author="县应急管理局胡杨" w:date="2026-06-01T11:22:06Z">
                        <w:r>
                          <w:rPr>
                            <w:rFonts w:ascii="宋体" w:hAnsi="宋体"/>
                            <w:sz w:val="24"/>
                            <w:rPrChange w:id="70" w:author="县应急管理局胡杨" w:date="2026-06-01T11:22:06Z">
                              <w:rPr>
                                <w:rFonts w:ascii="宋体" w:hAnsi="宋体"/>
                                <w:sz w:val="28"/>
                              </w:rPr>
                            </w:rPrChange>
                          </w:rPr>
                          <w:t>　</w:t>
                        </w:r>
                      </w:ins>
                      <w:ins w:id="72" w:author="县应急管理局胡杨" w:date="2026-06-01T11:22:06Z">
                        <w:r>
                          <w:rPr>
                            <w:rFonts w:ascii="宋体" w:hAnsi="宋体"/>
                            <w:sz w:val="28"/>
                          </w:rPr>
                          <w:fldChar w:fldCharType="begin"/>
                        </w:r>
                      </w:ins>
                      <w:ins w:id="73" w:author="县应急管理局胡杨" w:date="2026-06-01T11:22:06Z">
                        <w:r>
                          <w:rPr>
                            <w:rFonts w:ascii="宋体" w:hAnsi="宋体"/>
                            <w:sz w:val="28"/>
                          </w:rPr>
                          <w:instrText xml:space="preserve"> PAGE  \* MERGEFORMAT </w:instrText>
                        </w:r>
                      </w:ins>
                      <w:ins w:id="74" w:author="县应急管理局胡杨" w:date="2026-06-01T11:22:06Z">
                        <w:r>
                          <w:rPr>
                            <w:rFonts w:ascii="宋体" w:hAnsi="宋体"/>
                            <w:sz w:val="28"/>
                          </w:rPr>
                          <w:fldChar w:fldCharType="separate"/>
                        </w:r>
                      </w:ins>
                      <w:ins w:id="75" w:author="县应急管理局胡杨" w:date="2026-06-01T11:22:06Z">
                        <w:r>
                          <w:rPr>
                            <w:rFonts w:ascii="宋体" w:hAnsi="宋体"/>
                            <w:sz w:val="28"/>
                          </w:rPr>
                          <w:t>2</w:t>
                        </w:r>
                      </w:ins>
                      <w:ins w:id="76" w:author="县应急管理局胡杨" w:date="2026-06-01T11:22:06Z">
                        <w:r>
                          <w:rPr>
                            <w:rFonts w:ascii="宋体" w:hAnsi="宋体"/>
                            <w:sz w:val="28"/>
                          </w:rPr>
                          <w:fldChar w:fldCharType="end"/>
                        </w:r>
                      </w:ins>
                      <w:ins w:id="77" w:author="县应急管理局胡杨" w:date="2026-06-01T11:22:06Z">
                        <w:r>
                          <w:rPr>
                            <w:rFonts w:ascii="宋体" w:hAnsi="宋体"/>
                            <w:sz w:val="24"/>
                            <w:rPrChange w:id="78" w:author="县应急管理局胡杨" w:date="2026-06-01T11:22:06Z">
                              <w:rPr>
                                <w:rFonts w:ascii="宋体" w:hAnsi="宋体"/>
                                <w:sz w:val="28"/>
                              </w:rPr>
                            </w:rPrChange>
                          </w:rPr>
                          <w:t>　</w:t>
                        </w:r>
                      </w:ins>
                      <w:ins w:id="80" w:author="县应急管理局胡杨" w:date="2026-06-01T11:22:06Z">
                        <w:r>
                          <w:rPr>
                            <w:rFonts w:ascii="宋体" w:hAnsi="宋体"/>
                            <w:sz w:val="28"/>
                          </w:rPr>
                          <w:t>—</w:t>
                        </w:r>
                      </w:ins>
                    </w:p>
                  </w:txbxContent>
                </v:textbox>
              </v:shape>
            </w:pict>
          </mc:Fallback>
        </mc:AlternateContent>
      </w:r>
    </w:ins>
  </w:p>
  <w:p w14:paraId="462E5357">
    <w:pPr>
      <w:pStyle w:val="11"/>
      <w:pBdr>
        <w:bottom w:val="none" w:color="000000" w:sz="0" w:space="0"/>
      </w:pBdr>
      <w:spacing w:line="440" w:lineRule="exact"/>
      <w:ind w:left="4760" w:hanging="5440" w:hangingChars="1700"/>
      <w:rPr>
        <w:ins w:id="81" w:author="县应急管理局胡杨" w:date="2026-06-01T11:20:21Z"/>
        <w:rFonts w:hint="eastAsia"/>
        <w:sz w:val="28"/>
        <w:lang w:val="en-US" w:eastAsia="zh-CN"/>
      </w:rPr>
    </w:pPr>
    <w:ins w:id="82" w:author="县应急管理局胡杨" w:date="2026-06-01T11:20:21Z">
      <w:r>
        <w:rPr>
          <w:color w:val="FAFAFA"/>
          <w:sz w:val="32"/>
        </w:rPr>
        <mc:AlternateContent>
          <mc:Choice Requires="wps">
            <w:drawing>
              <wp:anchor distT="0" distB="0" distL="114300" distR="114300" simplePos="0" relativeHeight="251691008" behindDoc="0" locked="0" layoutInCell="1" allowOverlap="1">
                <wp:simplePos x="0" y="0"/>
                <wp:positionH relativeFrom="column">
                  <wp:posOffset>635</wp:posOffset>
                </wp:positionH>
                <wp:positionV relativeFrom="paragraph">
                  <wp:posOffset>174625</wp:posOffset>
                </wp:positionV>
                <wp:extent cx="5616575" cy="1905"/>
                <wp:effectExtent l="0" t="0" r="0" b="0"/>
                <wp:wrapNone/>
                <wp:docPr id="130" name="直接连接符 130"/>
                <wp:cNvGraphicFramePr/>
                <a:graphic xmlns:a="http://schemas.openxmlformats.org/drawingml/2006/main">
                  <a:graphicData uri="http://schemas.microsoft.com/office/word/2010/wordprocessingShape">
                    <wps:wsp>
                      <wps:cNvCnPr/>
                      <wps:spPr>
                        <a:xfrm>
                          <a:off x="0" y="0"/>
                          <a:ext cx="5616575" cy="190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0.05pt;margin-top:13.75pt;height:0.15pt;width:442.25pt;z-index:251691008;mso-width-relative:page;mso-height-relative:page;" filled="f" stroked="t" coordsize="21600,21600" o:gfxdata="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AqK0&#10;0wAAAAYBAAAPAAAAAAAAAAEAIAAAACIAAABkcnMvZG93bnJldi54bWxQSwECFAAUAAAACACHTuJA&#10;8zybje0BAADGAwAADgAAAAAAAAABACAAAAAiAQAAZHJzL2Uyb0RvYy54bWxQSwUGAAAAAAYABgBZ&#10;AQAAgQUAAAAA&#10;">
                <v:fill on="f" focussize="0,0"/>
                <v:stroke weight="0.5pt" color="#000000" miterlimit="8" joinstyle="miter"/>
                <v:imagedata o:title=""/>
                <o:lock v:ext="edit" aspectratio="f"/>
              </v:line>
            </w:pict>
          </mc:Fallback>
        </mc:AlternateContent>
      </w:r>
    </w:ins>
    <w:ins w:id="84" w:author="县应急管理局胡杨" w:date="2026-06-01T11:20:21Z">
      <w:r>
        <w:rPr>
          <w:rFonts w:hint="eastAsia" w:ascii="宋体" w:hAnsi="宋体" w:cs="宋体"/>
          <w:b/>
          <w:bCs/>
          <w:color w:val="005192"/>
          <w:sz w:val="28"/>
          <w:szCs w:val="44"/>
          <w:lang w:val="en-US" w:eastAsia="zh-CN"/>
        </w:rPr>
        <w:t xml:space="preserve">           </w:t>
      </w:r>
    </w:ins>
    <w:ins w:id="85" w:author="县应急管理局胡杨" w:date="2026-06-01T11:20:21Z">
      <w:r>
        <w:rPr>
          <w:sz w:val="28"/>
        </w:rPr>
        <mc:AlternateContent>
          <mc:Choice Requires="wps">
            <w:drawing>
              <wp:anchor distT="0" distB="0" distL="114300" distR="114300" simplePos="0" relativeHeight="251692032" behindDoc="0" locked="0" layoutInCell="1" allowOverlap="1">
                <wp:simplePos x="0" y="0"/>
                <wp:positionH relativeFrom="margin">
                  <wp:posOffset>5081905</wp:posOffset>
                </wp:positionH>
                <wp:positionV relativeFrom="paragraph">
                  <wp:posOffset>0</wp:posOffset>
                </wp:positionV>
                <wp:extent cx="1828800" cy="182880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5FA6036">
                            <w:pPr>
                              <w:pStyle w:val="11"/>
                              <w:rPr>
                                <w:ins w:id="87" w:author="县应急管理局胡杨" w:date="2026-06-01T11:20:21Z"/>
                                <w:sz w:val="28"/>
                                <w:szCs w:val="28"/>
                              </w:rPr>
                            </w:pPr>
                          </w:p>
                        </w:txbxContent>
                      </wps:txbx>
                      <wps:bodyPr wrap="none" lIns="0" tIns="0" rIns="0" bIns="0" upright="0">
                        <a:spAutoFit/>
                      </wps:bodyPr>
                    </wps:wsp>
                  </a:graphicData>
                </a:graphic>
              </wp:anchor>
            </w:drawing>
          </mc:Choice>
          <mc:Fallback>
            <w:pict>
              <v:shape id="_x0000_s1026" o:spid="_x0000_s1026" o:spt="202" type="#_x0000_t202" style="position:absolute;left:0pt;margin-left:400.15pt;margin-top:0pt;height:144pt;width:144pt;mso-position-horizontal-relative:margin;mso-wrap-style:none;z-index:251692032;mso-width-relative:page;mso-height-relative:page;" filled="f" stroked="f" coordsize="21600,21600" o:gfxdata="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jaf2B0wAAAAkBAAAPAAAAAAAAAAEAIAAAACIAAABkcnMvZG93bnJl&#10;di54bWxQSwECFAAUAAAACACHTuJA8CVB1skBAACdAwAADgAAAAAAAAABACAAAAAiAQAAZHJzL2Uy&#10;b0RvYy54bWxQSwUGAAAAAAYABgBZAQAAXQUAAAAA&#10;">
                <v:fill on="f" focussize="0,0"/>
                <v:stroke on="f"/>
                <v:imagedata o:title=""/>
                <o:lock v:ext="edit" aspectratio="f"/>
                <v:textbox inset="0mm,0mm,0mm,0mm" style="mso-fit-shape-to-text:t;">
                  <w:txbxContent>
                    <w:p w14:paraId="25FA6036">
                      <w:pPr>
                        <w:pStyle w:val="11"/>
                        <w:rPr>
                          <w:ins w:id="88" w:author="县应急管理局胡杨" w:date="2026-06-01T11:20:21Z"/>
                          <w:sz w:val="28"/>
                          <w:szCs w:val="28"/>
                        </w:rPr>
                      </w:pPr>
                    </w:p>
                  </w:txbxContent>
                </v:textbox>
              </v:shape>
            </w:pict>
          </mc:Fallback>
        </mc:AlternateContent>
      </w:r>
    </w:ins>
    <w:ins w:id="89" w:author="县应急管理局胡杨" w:date="2026-06-01T11:20:21Z">
      <w:r>
        <w:rPr>
          <w:rFonts w:hint="eastAsia"/>
          <w:sz w:val="28"/>
          <w:lang w:val="en-US" w:eastAsia="zh-CN"/>
        </w:rPr>
        <w:t xml:space="preserve">                     </w:t>
      </w:r>
    </w:ins>
  </w:p>
  <w:p w14:paraId="2D876E39">
    <w:pPr>
      <w:pStyle w:val="11"/>
      <w:pBdr>
        <w:bottom w:val="none" w:color="000000" w:sz="0" w:space="0"/>
      </w:pBdr>
      <w:spacing w:line="440" w:lineRule="exact"/>
      <w:ind w:left="0" w:leftChars="0" w:firstLine="3654" w:firstLineChars="1300"/>
      <w:rPr>
        <w:ins w:id="90" w:author="县应急管理局胡杨" w:date="2026-06-01T11:20:21Z"/>
      </w:rPr>
    </w:pPr>
    <w:ins w:id="91" w:author="县应急管理局胡杨" w:date="2026-06-01T11:20:21Z">
      <w:r>
        <w:rPr>
          <w:rFonts w:hint="eastAsia" w:ascii="宋体" w:hAnsi="宋体" w:cs="宋体"/>
          <w:b/>
          <w:bCs/>
          <w:color w:val="005192"/>
          <w:sz w:val="28"/>
          <w:szCs w:val="44"/>
          <w:lang w:val="en-US" w:eastAsia="zh-CN"/>
        </w:rPr>
        <w:t>重庆市</w:t>
      </w:r>
    </w:ins>
    <w:ins w:id="92" w:author="县应急管理局胡杨" w:date="2026-06-01T11:20:21Z">
      <w:r>
        <w:rPr>
          <w:rFonts w:hint="eastAsia" w:ascii="宋体" w:hAnsi="宋体" w:cs="宋体"/>
          <w:b/>
          <w:bCs/>
          <w:color w:val="005192"/>
          <w:sz w:val="28"/>
          <w:szCs w:val="44"/>
        </w:rPr>
        <w:t>云阳县人民政府办公室发布</w:t>
      </w:r>
    </w:ins>
  </w:p>
  <w:p w14:paraId="5040C702">
    <w:pPr>
      <w:pStyle w:val="11"/>
      <w:ind w:left="320" w:leftChars="100" w:right="320" w:rightChars="100"/>
      <w:jc w:val="center"/>
      <w:rPr>
        <w:ins w:id="93" w:author="县应急管理局胡杨" w:date="2026-06-01T11:20:21Z"/>
        <w:rFonts w:hint="eastAsia" w:ascii="宋体" w:hAnsi="宋体"/>
        <w:sz w:val="28"/>
        <w:szCs w:val="28"/>
        <w:lang w:eastAsia="zh-CN"/>
      </w:rPr>
    </w:pPr>
  </w:p>
  <w:p w14:paraId="5C64C2AC">
    <w:pPr>
      <w:pStyle w:val="11"/>
      <w:rPr>
        <w:ins w:id="94" w:author="县应急管理局胡杨" w:date="2026-06-01T11:20:21Z"/>
      </w:rPr>
    </w:pPr>
  </w:p>
  <w:p w14:paraId="5714D2F7">
    <w:pPr>
      <w:pStyle w:val="11"/>
      <w:ind w:right="320" w:rightChars="100"/>
      <w:jc w:val="right"/>
      <w:rPr>
        <w:ins w:id="95" w:author="县应急管理局胡杨" w:date="2026-06-01T11:17:27Z"/>
        <w:rFonts w:hint="eastAsia" w:ascii="宋体" w:hAnsi="宋体"/>
        <w:sz w:val="28"/>
        <w:szCs w:val="2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C89BED">
    <w:pPr>
      <w:pStyle w:val="11"/>
      <w:ind w:left="320" w:leftChars="100"/>
      <w:rPr>
        <w:ins w:id="96" w:author="县应急管理局胡杨" w:date="2026-06-01T11:17:27Z"/>
        <w:rFonts w:hint="eastAsia" w:ascii="宋体" w:hAnsi="宋体"/>
        <w:sz w:val="28"/>
        <w:szCs w:val="28"/>
      </w:rPr>
    </w:pPr>
    <w:ins w:id="97" w:author="县应急管理局胡杨" w:date="2026-06-01T11:17:27Z">
      <w:r>
        <w:rPr>
          <w:rFonts w:hint="eastAsia" w:ascii="宋体" w:hAnsi="宋体"/>
          <w:sz w:val="28"/>
          <w:szCs w:val="28"/>
        </w:rPr>
        <w:t xml:space="preserve">— </w:t>
      </w:r>
    </w:ins>
    <w:ins w:id="98" w:author="县应急管理局胡杨" w:date="2026-06-01T11:17:27Z">
      <w:r>
        <w:rPr>
          <w:rFonts w:ascii="宋体" w:hAnsi="宋体"/>
          <w:sz w:val="28"/>
          <w:szCs w:val="28"/>
        </w:rPr>
        <w:fldChar w:fldCharType="begin"/>
      </w:r>
    </w:ins>
    <w:ins w:id="99" w:author="县应急管理局胡杨" w:date="2026-06-01T11:17:27Z">
      <w:r>
        <w:rPr>
          <w:rFonts w:ascii="宋体" w:hAnsi="宋体"/>
          <w:sz w:val="28"/>
          <w:szCs w:val="28"/>
        </w:rPr>
        <w:instrText xml:space="preserve">PAGE   \* MERGEFORMAT</w:instrText>
      </w:r>
    </w:ins>
    <w:ins w:id="100" w:author="县应急管理局胡杨" w:date="2026-06-01T11:17:27Z">
      <w:r>
        <w:rPr>
          <w:rFonts w:ascii="宋体" w:hAnsi="宋体"/>
          <w:sz w:val="28"/>
          <w:szCs w:val="28"/>
        </w:rPr>
        <w:fldChar w:fldCharType="separate"/>
      </w:r>
    </w:ins>
    <w:ins w:id="101" w:author="县应急管理局胡杨" w:date="2026-06-01T11:17:27Z">
      <w:r>
        <w:rPr>
          <w:rFonts w:hint="eastAsia" w:ascii="宋体" w:hAnsi="宋体"/>
          <w:sz w:val="28"/>
          <w:szCs w:val="28"/>
        </w:rPr>
        <w:t>2</w:t>
      </w:r>
    </w:ins>
    <w:ins w:id="102" w:author="县应急管理局胡杨" w:date="2026-06-01T11:17:27Z">
      <w:r>
        <w:rPr>
          <w:rFonts w:ascii="宋体" w:hAnsi="宋体"/>
          <w:sz w:val="28"/>
          <w:szCs w:val="28"/>
        </w:rPr>
        <w:fldChar w:fldCharType="end"/>
      </w:r>
    </w:ins>
    <w:ins w:id="103" w:author="县应急管理局胡杨" w:date="2026-06-01T11:17:27Z">
      <w:r>
        <w:rPr>
          <w:rFonts w:hint="eastAsia" w:ascii="宋体" w:hAnsi="宋体"/>
          <w:sz w:val="28"/>
          <w:szCs w:val="28"/>
        </w:rPr>
        <w:t xml:space="preserve"> —</w:t>
      </w:r>
    </w:ins>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2DC3C7">
    <w:pPr>
      <w:pStyle w:val="11"/>
      <w:ind w:left="320" w:leftChars="100" w:right="320" w:rightChars="100"/>
      <w:jc w:val="right"/>
      <w:rPr>
        <w:rFonts w:hint="eastAsia" w:ascii="宋体" w:hAnsi="宋体"/>
        <w:sz w:val="28"/>
        <w:szCs w:val="28"/>
        <w:lang w:eastAsia="zh-CN"/>
      </w:rPr>
    </w:pPr>
    <w:r>
      <w:rPr>
        <w:sz w:val="28"/>
      </w:rPr>
      <mc:AlternateContent>
        <mc:Choice Requires="wps">
          <w:drawing>
            <wp:anchor distT="0" distB="0" distL="114300" distR="114300" simplePos="0" relativeHeight="251682816" behindDoc="0" locked="0" layoutInCell="1" allowOverlap="1">
              <wp:simplePos x="0" y="0"/>
              <wp:positionH relativeFrom="margin">
                <wp:align>outside</wp:align>
              </wp:positionH>
              <wp:positionV relativeFrom="paragraph">
                <wp:posOffset>12700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664C5B">
                          <w:pPr>
                            <w:pStyle w:val="11"/>
                            <w:ind w:left="320" w:leftChars="100" w:right="320" w:rightChars="100"/>
                            <w:rPr>
                              <w:rFonts w:hint="eastAsia" w:ascii="宋体" w:hAnsi="宋体" w:eastAsia="宋体" w:cstheme="minorEastAsia"/>
                              <w:sz w:val="28"/>
                              <w:szCs w:val="28"/>
                            </w:rPr>
                          </w:pPr>
                          <w:ins w:id="104" w:author="县应急管理局胡杨" w:date="2026-06-01T11:22:06Z">
                            <w:r>
                              <w:rPr>
                                <w:rFonts w:hint="eastAsia" w:ascii="宋体" w:hAnsi="宋体" w:cstheme="minorEastAsia"/>
                                <w:sz w:val="28"/>
                                <w:szCs w:val="28"/>
                              </w:rPr>
                              <w:t>—</w:t>
                            </w:r>
                          </w:ins>
                          <w:ins w:id="105" w:author="县应急管理局胡杨" w:date="2026-06-01T11:22:06Z">
                            <w:r>
                              <w:rPr>
                                <w:rFonts w:hint="eastAsia" w:ascii="宋体" w:hAnsi="宋体" w:cstheme="minorEastAsia"/>
                                <w:sz w:val="24"/>
                                <w:szCs w:val="28"/>
                                <w:rPrChange w:id="106" w:author="县应急管理局胡杨" w:date="2026-06-01T11:22:06Z">
                                  <w:rPr>
                                    <w:rFonts w:hint="eastAsia" w:ascii="宋体" w:hAnsi="宋体" w:cstheme="minorEastAsia"/>
                                    <w:sz w:val="28"/>
                                    <w:szCs w:val="28"/>
                                  </w:rPr>
                                </w:rPrChange>
                              </w:rPr>
                              <w:t>　</w:t>
                            </w:r>
                          </w:ins>
                          <w:ins w:id="108" w:author="县应急管理局胡杨" w:date="2026-06-01T11:22:06Z">
                            <w:r>
                              <w:rPr>
                                <w:rFonts w:hint="eastAsia" w:ascii="宋体" w:hAnsi="宋体" w:cstheme="minorEastAsia"/>
                                <w:sz w:val="28"/>
                                <w:szCs w:val="28"/>
                              </w:rPr>
                              <w:fldChar w:fldCharType="begin"/>
                            </w:r>
                          </w:ins>
                          <w:ins w:id="109" w:author="县应急管理局胡杨" w:date="2026-06-01T11:22:06Z">
                            <w:r>
                              <w:rPr>
                                <w:rFonts w:hint="eastAsia" w:ascii="宋体" w:hAnsi="宋体" w:cstheme="minorEastAsia"/>
                                <w:sz w:val="28"/>
                                <w:szCs w:val="28"/>
                              </w:rPr>
                              <w:instrText xml:space="preserve"> PAGE  \* MERGEFORMAT </w:instrText>
                            </w:r>
                          </w:ins>
                          <w:ins w:id="110" w:author="县应急管理局胡杨" w:date="2026-06-01T11:22:06Z">
                            <w:r>
                              <w:rPr>
                                <w:rFonts w:hint="eastAsia" w:ascii="宋体" w:hAnsi="宋体" w:cstheme="minorEastAsia"/>
                                <w:sz w:val="28"/>
                                <w:szCs w:val="28"/>
                              </w:rPr>
                              <w:fldChar w:fldCharType="separate"/>
                            </w:r>
                          </w:ins>
                          <w:ins w:id="111" w:author="县应急管理局胡杨" w:date="2026-06-01T11:22:06Z">
                            <w:r>
                              <w:rPr>
                                <w:rFonts w:hint="eastAsia" w:ascii="宋体" w:hAnsi="宋体" w:cstheme="minorEastAsia"/>
                                <w:sz w:val="28"/>
                                <w:szCs w:val="28"/>
                              </w:rPr>
                              <w:t>37</w:t>
                            </w:r>
                          </w:ins>
                          <w:ins w:id="112" w:author="县应急管理局胡杨" w:date="2026-06-01T11:22:06Z">
                            <w:r>
                              <w:rPr>
                                <w:rFonts w:hint="eastAsia" w:ascii="宋体" w:hAnsi="宋体" w:cstheme="minorEastAsia"/>
                                <w:sz w:val="28"/>
                                <w:szCs w:val="28"/>
                              </w:rPr>
                              <w:fldChar w:fldCharType="end"/>
                            </w:r>
                          </w:ins>
                          <w:ins w:id="113" w:author="县应急管理局胡杨" w:date="2026-06-01T11:22:06Z">
                            <w:r>
                              <w:rPr>
                                <w:rFonts w:hint="eastAsia" w:ascii="宋体" w:hAnsi="宋体" w:cstheme="minorEastAsia"/>
                                <w:sz w:val="24"/>
                                <w:szCs w:val="28"/>
                                <w:rPrChange w:id="114" w:author="县应急管理局胡杨" w:date="2026-06-01T11:22:06Z">
                                  <w:rPr>
                                    <w:rFonts w:hint="eastAsia" w:ascii="宋体" w:hAnsi="宋体" w:cstheme="minorEastAsia"/>
                                    <w:sz w:val="28"/>
                                    <w:szCs w:val="28"/>
                                  </w:rPr>
                                </w:rPrChange>
                              </w:rPr>
                              <w:t>　</w:t>
                            </w:r>
                          </w:ins>
                          <w:ins w:id="116" w:author="县应急管理局胡杨" w:date="2026-06-01T11:22:06Z">
                            <w:r>
                              <w:rPr>
                                <w:rFonts w:hint="eastAsia" w:ascii="宋体" w:hAnsi="宋体" w:cstheme="minorEastAsia"/>
                                <w:sz w:val="28"/>
                                <w:szCs w:val="28"/>
                              </w:rPr>
                              <w:t>—</w:t>
                            </w:r>
                          </w:ins>
                        </w:p>
                      </w:txbxContent>
                    </wps:txbx>
                    <wps:bodyPr rot="0" spcFirstLastPara="0" vertOverflow="overflow" horzOverflow="overflow" vert="horz" wrap="none" lIns="203200" tIns="0" rIns="20320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pt;height:144pt;width:144pt;mso-position-horizontal:outside;mso-position-horizontal-relative:margin;mso-wrap-style:none;z-index:251682816;mso-width-relative:page;mso-height-relative:page;" filled="f" stroked="f" coordsize="21600,21600" o:gfxdata="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H7UjebWAAAACgEAAA8AAAAAAAAAAQAgAAAAIgAAAGRycy9kb3du&#10;cmV2LnhtbFBLAQIUABQAAAAIAIdO4kA98G9SOgIAAG0EAAAOAAAAAAAAAAEAIAAAACUBAABkcnMv&#10;ZTJvRG9jLnhtbFBLBQYAAAAABgAGAFkBAADRBQAAAAA=&#10;">
              <v:fill on="f" focussize="0,0"/>
              <v:stroke on="f" weight="0.5pt"/>
              <v:imagedata o:title=""/>
              <o:lock v:ext="edit" aspectratio="f"/>
              <v:textbox inset="16pt,0mm,16pt,0mm" style="mso-fit-shape-to-text:t;">
                <w:txbxContent>
                  <w:p w14:paraId="04664C5B">
                    <w:pPr>
                      <w:pStyle w:val="11"/>
                      <w:ind w:left="320" w:leftChars="100" w:right="320" w:rightChars="100"/>
                      <w:rPr>
                        <w:rFonts w:hint="eastAsia" w:ascii="宋体" w:hAnsi="宋体" w:eastAsia="宋体" w:cstheme="minorEastAsia"/>
                        <w:sz w:val="28"/>
                        <w:szCs w:val="28"/>
                      </w:rPr>
                    </w:pPr>
                    <w:ins w:id="117" w:author="县应急管理局胡杨" w:date="2026-06-01T11:22:06Z">
                      <w:r>
                        <w:rPr>
                          <w:rFonts w:hint="eastAsia" w:ascii="宋体" w:hAnsi="宋体" w:cstheme="minorEastAsia"/>
                          <w:sz w:val="28"/>
                          <w:szCs w:val="28"/>
                        </w:rPr>
                        <w:t>—</w:t>
                      </w:r>
                    </w:ins>
                    <w:ins w:id="118" w:author="县应急管理局胡杨" w:date="2026-06-01T11:22:06Z">
                      <w:r>
                        <w:rPr>
                          <w:rFonts w:hint="eastAsia" w:ascii="宋体" w:hAnsi="宋体" w:cstheme="minorEastAsia"/>
                          <w:sz w:val="24"/>
                          <w:szCs w:val="28"/>
                          <w:rPrChange w:id="119" w:author="县应急管理局胡杨" w:date="2026-06-01T11:22:06Z">
                            <w:rPr>
                              <w:rFonts w:hint="eastAsia" w:ascii="宋体" w:hAnsi="宋体" w:cstheme="minorEastAsia"/>
                              <w:sz w:val="28"/>
                              <w:szCs w:val="28"/>
                            </w:rPr>
                          </w:rPrChange>
                        </w:rPr>
                        <w:t>　</w:t>
                      </w:r>
                    </w:ins>
                    <w:ins w:id="121" w:author="县应急管理局胡杨" w:date="2026-06-01T11:22:06Z">
                      <w:r>
                        <w:rPr>
                          <w:rFonts w:hint="eastAsia" w:ascii="宋体" w:hAnsi="宋体" w:cstheme="minorEastAsia"/>
                          <w:sz w:val="28"/>
                          <w:szCs w:val="28"/>
                        </w:rPr>
                        <w:fldChar w:fldCharType="begin"/>
                      </w:r>
                    </w:ins>
                    <w:ins w:id="122" w:author="县应急管理局胡杨" w:date="2026-06-01T11:22:06Z">
                      <w:r>
                        <w:rPr>
                          <w:rFonts w:hint="eastAsia" w:ascii="宋体" w:hAnsi="宋体" w:cstheme="minorEastAsia"/>
                          <w:sz w:val="28"/>
                          <w:szCs w:val="28"/>
                        </w:rPr>
                        <w:instrText xml:space="preserve"> PAGE  \* MERGEFORMAT </w:instrText>
                      </w:r>
                    </w:ins>
                    <w:ins w:id="123" w:author="县应急管理局胡杨" w:date="2026-06-01T11:22:06Z">
                      <w:r>
                        <w:rPr>
                          <w:rFonts w:hint="eastAsia" w:ascii="宋体" w:hAnsi="宋体" w:cstheme="minorEastAsia"/>
                          <w:sz w:val="28"/>
                          <w:szCs w:val="28"/>
                        </w:rPr>
                        <w:fldChar w:fldCharType="separate"/>
                      </w:r>
                    </w:ins>
                    <w:ins w:id="124" w:author="县应急管理局胡杨" w:date="2026-06-01T11:22:06Z">
                      <w:r>
                        <w:rPr>
                          <w:rFonts w:hint="eastAsia" w:ascii="宋体" w:hAnsi="宋体" w:cstheme="minorEastAsia"/>
                          <w:sz w:val="28"/>
                          <w:szCs w:val="28"/>
                        </w:rPr>
                        <w:t>37</w:t>
                      </w:r>
                    </w:ins>
                    <w:ins w:id="125" w:author="县应急管理局胡杨" w:date="2026-06-01T11:22:06Z">
                      <w:r>
                        <w:rPr>
                          <w:rFonts w:hint="eastAsia" w:ascii="宋体" w:hAnsi="宋体" w:cstheme="minorEastAsia"/>
                          <w:sz w:val="28"/>
                          <w:szCs w:val="28"/>
                        </w:rPr>
                        <w:fldChar w:fldCharType="end"/>
                      </w:r>
                    </w:ins>
                    <w:ins w:id="126" w:author="县应急管理局胡杨" w:date="2026-06-01T11:22:06Z">
                      <w:r>
                        <w:rPr>
                          <w:rFonts w:hint="eastAsia" w:ascii="宋体" w:hAnsi="宋体" w:cstheme="minorEastAsia"/>
                          <w:sz w:val="24"/>
                          <w:szCs w:val="28"/>
                          <w:rPrChange w:id="127" w:author="县应急管理局胡杨" w:date="2026-06-01T11:22:06Z">
                            <w:rPr>
                              <w:rFonts w:hint="eastAsia" w:ascii="宋体" w:hAnsi="宋体" w:cstheme="minorEastAsia"/>
                              <w:sz w:val="28"/>
                              <w:szCs w:val="28"/>
                            </w:rPr>
                          </w:rPrChange>
                        </w:rPr>
                        <w:t>　</w:t>
                      </w:r>
                    </w:ins>
                    <w:ins w:id="129" w:author="县应急管理局胡杨" w:date="2026-06-01T11:22:06Z">
                      <w:r>
                        <w:rPr>
                          <w:rFonts w:hint="eastAsia" w:ascii="宋体" w:hAnsi="宋体" w:cstheme="minorEastAsia"/>
                          <w:sz w:val="28"/>
                          <w:szCs w:val="28"/>
                        </w:rPr>
                        <w:t>—</w:t>
                      </w:r>
                    </w:ins>
                  </w:p>
                </w:txbxContent>
              </v:textbox>
            </v:shape>
          </w:pict>
        </mc:Fallback>
      </mc:AlternateContent>
    </w:r>
    <w:r>
      <w:rPr>
        <w:rFonts w:hint="eastAsia" w:ascii="宋体" w:hAnsi="宋体"/>
        <w:sz w:val="28"/>
        <w:szCs w:val="28"/>
        <w:lang w:eastAsia="zh-CN"/>
      </w:rPr>
      <w:tab/>
    </w:r>
    <w:r>
      <w:rPr>
        <w:sz w:val="28"/>
      </w:rPr>
      <mc:AlternateContent>
        <mc:Choice Requires="wps">
          <w:drawing>
            <wp:anchor distT="0" distB="0" distL="114300" distR="114300" simplePos="0" relativeHeight="251683840" behindDoc="0" locked="0" layoutInCell="1" allowOverlap="1">
              <wp:simplePos x="0" y="0"/>
              <wp:positionH relativeFrom="margin">
                <wp:posOffset>4580255</wp:posOffset>
              </wp:positionH>
              <wp:positionV relativeFrom="paragraph">
                <wp:posOffset>127000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47FA52">
                          <w:pPr>
                            <w:pStyle w:val="11"/>
                            <w:ind w:left="320" w:leftChars="100" w:right="320" w:rightChars="100"/>
                            <w:rPr>
                              <w:rFonts w:hint="eastAsia" w:asciiTheme="minorEastAsia" w:hAnsiTheme="minorEastAsia" w:eastAsiaTheme="minorEastAsia" w:cstheme="minorEastAsia"/>
                              <w:sz w:val="28"/>
                              <w:szCs w:val="28"/>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360.65pt;margin-top:10pt;height:144pt;width:144pt;mso-position-horizontal-relative:margin;mso-wrap-style:none;z-index:251683840;mso-width-relative:page;mso-height-relative:page;" filled="f" stroked="f" coordsize="21600,21600" o:gfxdata="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xAIYu9YAAAALAQAADwAAAAAAAAABACAAAAAiAAAAZHJzL2Rvd25yZXYueG1s&#10;UEsBAhQAFAAAAAgAh07iQI87R3IzAgAAYwQAAA4AAAAAAAAAAQAgAAAAJQEAAGRycy9lMm9Eb2Mu&#10;eG1sUEsFBgAAAAAGAAYAWQEAAMoFAAAAAA==&#10;">
              <v:fill on="f" focussize="0,0"/>
              <v:stroke on="f" weight="0.5pt"/>
              <v:imagedata o:title=""/>
              <o:lock v:ext="edit" aspectratio="f"/>
              <v:textbox inset="0mm,0mm,0mm,0mm" style="mso-fit-shape-to-text:t;">
                <w:txbxContent>
                  <w:p w14:paraId="2747FA52">
                    <w:pPr>
                      <w:pStyle w:val="11"/>
                      <w:ind w:left="320" w:leftChars="100" w:right="320" w:rightChars="100"/>
                      <w:rPr>
                        <w:rFonts w:hint="eastAsia" w:asciiTheme="minorEastAsia" w:hAnsiTheme="minorEastAsia" w:eastAsiaTheme="minorEastAsia" w:cstheme="minorEastAsia"/>
                        <w:sz w:val="28"/>
                        <w:szCs w:val="28"/>
                      </w:rPr>
                    </w:pPr>
                  </w:p>
                </w:txbxContent>
              </v:textbox>
            </v:shape>
          </w:pict>
        </mc:Fallback>
      </mc:AlternateContent>
    </w:r>
    <w:r>
      <w:rPr>
        <w:rFonts w:hint="eastAsia" w:ascii="宋体" w:hAnsi="宋体"/>
        <w:sz w:val="28"/>
        <w:szCs w:val="28"/>
        <w:lang w:eastAsia="zh-CN"/>
      </w:rPr>
      <w:tab/>
    </w:r>
    <w:r>
      <w:rPr>
        <w:rFonts w:hint="eastAsia" w:ascii="宋体" w:hAnsi="宋体"/>
        <w:sz w:val="28"/>
        <w:szCs w:val="28"/>
        <w:lang w:eastAsia="zh-CN"/>
      </w:rPr>
      <w:tab/>
    </w:r>
    <w:r>
      <w:rPr>
        <w:rFonts w:hint="eastAsia" w:ascii="宋体" w:hAnsi="宋体"/>
        <w:sz w:val="28"/>
        <w:szCs w:val="28"/>
        <w:lang w:eastAsia="zh-CN"/>
      </w:rPr>
      <w:tab/>
    </w:r>
  </w:p>
  <w:p w14:paraId="5D24F075">
    <w:pPr>
      <w:pStyle w:val="11"/>
      <w:pBdr>
        <w:bottom w:val="none" w:color="000000" w:sz="0" w:space="0"/>
      </w:pBdr>
      <w:tabs>
        <w:tab w:val="left" w:pos="8940"/>
        <w:tab w:val="clear" w:pos="8306"/>
      </w:tabs>
      <w:spacing w:line="440" w:lineRule="exact"/>
      <w:ind w:left="4760" w:hanging="5440" w:hangingChars="1700"/>
      <w:rPr>
        <w:rFonts w:hint="eastAsia"/>
        <w:sz w:val="28"/>
        <w:lang w:val="en-US" w:eastAsia="zh-CN"/>
      </w:rPr>
      <w:pPrChange w:id="130" w:author="县应急管理局胡杨" w:date="2026-06-01T11:26:40Z">
        <w:pPr>
          <w:pStyle w:val="11"/>
          <w:pBdr>
            <w:bottom w:val="none" w:color="000000" w:sz="0" w:space="0"/>
          </w:pBdr>
          <w:spacing w:line="440" w:lineRule="exact"/>
          <w:ind w:left="4760" w:hanging="5440" w:hangingChars="1700"/>
        </w:pPr>
      </w:pPrChange>
    </w:pPr>
    <w:del w:id="131" w:author="县应急管理局胡杨" w:date="2026-06-01T14:46:25Z">
      <w:r>
        <w:rPr>
          <w:rFonts w:hint="eastAsia" w:ascii="方正仿宋_GBK" w:hAnsi="方正仿宋_GBK" w:eastAsia="方正仿宋_GBK" w:cs="方正仿宋_GBK"/>
          <w:b/>
          <w:bCs/>
          <w:color w:val="000000"/>
          <w:sz w:val="32"/>
        </w:rPr>
        <mc:AlternateContent>
          <mc:Choice Requires="wps">
            <w:drawing>
              <wp:anchor distT="0" distB="0" distL="114300" distR="114300" simplePos="0" relativeHeight="251681792" behindDoc="0" locked="0" layoutInCell="1" allowOverlap="1">
                <wp:simplePos x="0" y="0"/>
                <wp:positionH relativeFrom="column">
                  <wp:posOffset>2781300</wp:posOffset>
                </wp:positionH>
                <wp:positionV relativeFrom="paragraph">
                  <wp:posOffset>-2963545</wp:posOffset>
                </wp:positionV>
                <wp:extent cx="5620385" cy="0"/>
                <wp:effectExtent l="0" t="4445" r="0" b="5080"/>
                <wp:wrapNone/>
                <wp:docPr id="34" name="直接连接符 34"/>
                <wp:cNvGraphicFramePr/>
                <a:graphic xmlns:a="http://schemas.openxmlformats.org/drawingml/2006/main">
                  <a:graphicData uri="http://schemas.microsoft.com/office/word/2010/wordprocessingShape">
                    <wps:wsp>
                      <wps:cNvCnPr/>
                      <wps:spPr>
                        <a:xfrm>
                          <a:off x="0" y="0"/>
                          <a:ext cx="5620385" cy="0"/>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219pt;margin-top:-233.35pt;height:0pt;width:442.55pt;z-index:251681792;mso-width-relative:page;mso-height-relative:page;" filled="f" stroked="t" coordsize="21600,21600" o:gfxdata="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MZVdYTTAAAA&#10;BwEAAA8AAAAAAAAAAQAgAAAAIgAAAGRycy9kb3ducmV2LnhtbFBLAQIUABQAAAAIAIdO4kBEwI0n&#10;6QEAAMEDAAAOAAAAAAAAAAEAIAAAACIBAABkcnMvZTJvRG9jLnhtbFBLBQYAAAAABgAGAFkBAAB9&#10;BQAAAAA=&#10;">
                <v:fill on="f" focussize="0,0"/>
                <v:stroke weight="0.5pt" color="#000000" miterlimit="8" joinstyle="miter"/>
                <v:imagedata o:title=""/>
                <o:lock v:ext="edit" aspectratio="f"/>
              </v:line>
            </w:pict>
          </mc:Fallback>
        </mc:AlternateContent>
      </w:r>
    </w:del>
    <w:r>
      <w:rPr>
        <w:color w:val="FAFAFA"/>
        <w:sz w:val="32"/>
      </w:rPr>
      <mc:AlternateContent>
        <mc:Choice Requires="wps">
          <w:drawing>
            <wp:anchor distT="0" distB="0" distL="114300" distR="114300" simplePos="0" relativeHeight="251684864" behindDoc="0" locked="0" layoutInCell="1" allowOverlap="1">
              <wp:simplePos x="0" y="0"/>
              <wp:positionH relativeFrom="column">
                <wp:posOffset>635</wp:posOffset>
              </wp:positionH>
              <wp:positionV relativeFrom="paragraph">
                <wp:posOffset>174625</wp:posOffset>
              </wp:positionV>
              <wp:extent cx="5615940" cy="1905"/>
              <wp:effectExtent l="0" t="0" r="0" b="0"/>
              <wp:wrapNone/>
              <wp:docPr id="37" name="直接连接符 37"/>
              <wp:cNvGraphicFramePr/>
              <a:graphic xmlns:a="http://schemas.openxmlformats.org/drawingml/2006/main">
                <a:graphicData uri="http://schemas.microsoft.com/office/word/2010/wordprocessingShape">
                  <wps:wsp>
                    <wps:cNvCnPr/>
                    <wps:spPr>
                      <a:xfrm>
                        <a:off x="0" y="0"/>
                        <a:ext cx="5615940" cy="190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0.05pt;margin-top:13.75pt;height:0.15pt;width:442.2pt;z-index:251684864;mso-width-relative:page;mso-height-relative:page;" filled="f" stroked="t" coordsize="21600,21600" o:gfxdata="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wKi&#10;tNMAAAAGAQAADwAAAAAAAAABACAAAAAiAAAAZHJzL2Rvd25yZXYueG1sUEsBAhQAFAAAAAgAh07i&#10;QJZqn5fuAQAAxAMAAA4AAAAAAAAAAQAgAAAAIgEAAGRycy9lMm9Eb2MueG1sUEsFBgAAAAAGAAYA&#10;WQEAAIIFAAAAAA==&#10;">
              <v:fill on="f" focussize="0,0"/>
              <v:stroke weight="0.5pt" color="#000000" miterlimit="8" joinstyle="miter"/>
              <v:imagedata o:title=""/>
              <o:lock v:ext="edit" aspectratio="f"/>
            </v:line>
          </w:pict>
        </mc:Fallback>
      </mc:AlternateContent>
    </w:r>
    <w:r>
      <w:rPr>
        <w:rFonts w:hint="eastAsia" w:ascii="宋体" w:hAnsi="宋体" w:cs="宋体"/>
        <w:b/>
        <w:bCs/>
        <w:color w:val="005192"/>
        <w:sz w:val="28"/>
        <w:szCs w:val="44"/>
        <w:lang w:val="en-US" w:eastAsia="zh-CN"/>
      </w:rPr>
      <w:t xml:space="preserve">           </w:t>
    </w:r>
    <w:r>
      <w:rPr>
        <w:sz w:val="28"/>
      </w:rPr>
      <mc:AlternateContent>
        <mc:Choice Requires="wps">
          <w:drawing>
            <wp:anchor distT="0" distB="0" distL="114300" distR="114300" simplePos="0" relativeHeight="251685888" behindDoc="0" locked="0" layoutInCell="1" allowOverlap="1">
              <wp:simplePos x="0" y="0"/>
              <wp:positionH relativeFrom="margin">
                <wp:posOffset>5081905</wp:posOffset>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97D1C8B">
                          <w:pPr>
                            <w:pStyle w:val="11"/>
                            <w:rPr>
                              <w:sz w:val="28"/>
                              <w:szCs w:val="28"/>
                            </w:rPr>
                          </w:pPr>
                        </w:p>
                      </w:txbxContent>
                    </wps:txbx>
                    <wps:bodyPr wrap="none" lIns="0" tIns="0" rIns="0" bIns="0" upright="0">
                      <a:spAutoFit/>
                    </wps:bodyPr>
                  </wps:wsp>
                </a:graphicData>
              </a:graphic>
            </wp:anchor>
          </w:drawing>
        </mc:Choice>
        <mc:Fallback>
          <w:pict>
            <v:shape id="_x0000_s1026" o:spid="_x0000_s1026" o:spt="202" type="#_x0000_t202" style="position:absolute;left:0pt;margin-left:400.15pt;margin-top:0pt;height:144pt;width:144pt;mso-position-horizontal-relative:margin;mso-wrap-style:none;z-index:251685888;mso-width-relative:page;mso-height-relative:page;" filled="f" stroked="f" coordsize="21600,21600" o:gfxdata="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I2n9gdMAAAAJAQAADwAAAAAAAAABACAAAAAiAAAAZHJzL2Rvd25y&#10;ZXYueG1sUEsBAhQAFAAAAAgAh07iQImiThHKAQAAmwMAAA4AAAAAAAAAAQAgAAAAIgEAAGRycy9l&#10;Mm9Eb2MueG1sUEsFBgAAAAAGAAYAWQEAAF4FAAAAAA==&#10;">
              <v:fill on="f" focussize="0,0"/>
              <v:stroke on="f"/>
              <v:imagedata o:title=""/>
              <o:lock v:ext="edit" aspectratio="f"/>
              <v:textbox inset="0mm,0mm,0mm,0mm" style="mso-fit-shape-to-text:t;">
                <w:txbxContent>
                  <w:p w14:paraId="597D1C8B">
                    <w:pPr>
                      <w:pStyle w:val="11"/>
                      <w:rPr>
                        <w:sz w:val="28"/>
                        <w:szCs w:val="28"/>
                      </w:rPr>
                    </w:pPr>
                  </w:p>
                </w:txbxContent>
              </v:textbox>
            </v:shape>
          </w:pict>
        </mc:Fallback>
      </mc:AlternateContent>
    </w:r>
    <w:r>
      <w:rPr>
        <w:rFonts w:hint="eastAsia"/>
        <w:sz w:val="28"/>
        <w:lang w:val="en-US" w:eastAsia="zh-CN"/>
      </w:rPr>
      <w:t xml:space="preserve">                     </w:t>
    </w:r>
    <w:ins w:id="133" w:author="县应急管理局胡杨" w:date="2026-06-01T11:26:08Z">
      <w:r>
        <w:rPr>
          <w:rFonts w:hint="eastAsia"/>
          <w:sz w:val="28"/>
          <w:lang w:val="en-US" w:eastAsia="zh-CN"/>
        </w:rPr>
        <w:tab/>
      </w:r>
    </w:ins>
    <w:ins w:id="134" w:author="县应急管理局胡杨" w:date="2026-06-01T11:26:40Z">
      <w:r>
        <w:rPr>
          <w:rFonts w:hint="eastAsia"/>
          <w:sz w:val="28"/>
          <w:lang w:val="en-US" w:eastAsia="zh-CN"/>
        </w:rPr>
        <w:tab/>
      </w:r>
    </w:ins>
  </w:p>
  <w:p w14:paraId="608B92BE">
    <w:pPr>
      <w:pStyle w:val="11"/>
      <w:pBdr>
        <w:bottom w:val="none" w:color="000000" w:sz="0" w:space="0"/>
      </w:pBdr>
      <w:spacing w:line="440" w:lineRule="exact"/>
      <w:ind w:left="0" w:leftChars="0" w:firstLine="3654" w:firstLineChars="1300"/>
    </w:pPr>
    <w:r>
      <w:rPr>
        <w:rFonts w:hint="eastAsia" w:ascii="宋体" w:hAnsi="宋体" w:cs="宋体"/>
        <w:b/>
        <w:bCs/>
        <w:color w:val="005192"/>
        <w:sz w:val="28"/>
        <w:szCs w:val="44"/>
        <w:lang w:val="en-US" w:eastAsia="zh-CN"/>
      </w:rPr>
      <w:t>重庆市</w:t>
    </w:r>
    <w:r>
      <w:rPr>
        <w:rFonts w:hint="eastAsia" w:ascii="宋体" w:hAnsi="宋体" w:cs="宋体"/>
        <w:b/>
        <w:bCs/>
        <w:color w:val="005192"/>
        <w:sz w:val="28"/>
        <w:szCs w:val="44"/>
      </w:rPr>
      <w:t>云阳县人民政府办公室发布</w:t>
    </w:r>
  </w:p>
  <w:p w14:paraId="249691FB">
    <w:pPr>
      <w:pStyle w:val="11"/>
      <w:ind w:left="320" w:leftChars="100" w:right="320" w:rightChars="100"/>
      <w:jc w:val="center"/>
      <w:rPr>
        <w:rFonts w:hint="eastAsia" w:ascii="宋体" w:hAnsi="宋体"/>
        <w:sz w:val="28"/>
        <w:szCs w:val="28"/>
        <w:lang w:eastAsia="zh-CN"/>
      </w:rPr>
    </w:pPr>
  </w:p>
  <w:p w14:paraId="5E594B15">
    <w:pPr>
      <w:pStyle w:val="11"/>
    </w:pPr>
  </w:p>
  <w:p w14:paraId="3594B804">
    <w:pPr>
      <w:pStyle w:val="11"/>
      <w:tabs>
        <w:tab w:val="left" w:pos="7128"/>
        <w:tab w:val="clear" w:pos="4153"/>
      </w:tabs>
      <w:ind w:left="320" w:leftChars="100" w:right="320" w:rightChars="100"/>
      <w:rPr>
        <w:rFonts w:hint="eastAsia" w:ascii="宋体" w:hAnsi="宋体"/>
        <w:sz w:val="28"/>
        <w:szCs w:val="28"/>
      </w:rPr>
    </w:pPr>
  </w:p>
  <w:p w14:paraId="4D285B0C">
    <w:pPr>
      <w:pStyle w:val="11"/>
      <w:jc w:val="right"/>
    </w:pPr>
    <w: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560070" cy="215265"/>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560070" cy="215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47B586">
                          <w:pPr>
                            <w:pStyle w:val="11"/>
                            <w:rPr>
                              <w:sz w:val="24"/>
                              <w:szCs w:val="24"/>
                            </w:rPr>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0pt;height:16.95pt;width:44.1pt;mso-position-horizontal:outside;mso-position-horizontal-relative:margin;z-index:251661312;mso-width-relative:page;mso-height-relative:page;" filled="f" stroked="f" coordsize="21600,21600" o:gfxdata="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lxlwt1AAAAAMBAAAPAAAAAAAAAAEAIAAAACIAAABkcnMvZG93bnJldi54bWxQSwEC&#10;FAAUAAAACACHTuJA8G+U8zECAABXBAAADgAAAAAAAAABACAAAAAjAQAAZHJzL2Uyb0RvYy54bWxQ&#10;SwUGAAAAAAYABgBZAQAAxgUAAAAA&#10;">
              <v:fill on="f" focussize="0,0"/>
              <v:stroke on="f" weight="0.5pt"/>
              <v:imagedata o:title=""/>
              <o:lock v:ext="edit" aspectratio="f"/>
              <v:textbox inset="0mm,0mm,0mm,0mm">
                <w:txbxContent>
                  <w:p w14:paraId="3647B586">
                    <w:pPr>
                      <w:pStyle w:val="11"/>
                      <w:rPr>
                        <w:sz w:val="24"/>
                        <w:szCs w:val="24"/>
                      </w:rPr>
                    </w:pP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69127C">
    <w:pPr>
      <w:pStyle w:val="11"/>
      <w:ind w:left="320" w:leftChars="100" w:right="320" w:rightChars="100"/>
      <w:jc w:val="right"/>
      <w:rPr>
        <w:rFonts w:hint="eastAsia" w:ascii="宋体" w:hAnsi="宋体"/>
        <w:sz w:val="28"/>
        <w:szCs w:val="28"/>
        <w:lang w:eastAsia="zh-CN"/>
      </w:rPr>
    </w:pPr>
    <w:r>
      <w:rPr>
        <w:sz w:val="28"/>
      </w:rPr>
      <mc:AlternateContent>
        <mc:Choice Requires="wps">
          <w:drawing>
            <wp:anchor distT="0" distB="0" distL="114300" distR="114300" simplePos="0" relativeHeight="251686912" behindDoc="0" locked="0" layoutInCell="1" allowOverlap="1">
              <wp:simplePos x="0" y="0"/>
              <wp:positionH relativeFrom="margin">
                <wp:align>outside</wp:align>
              </wp:positionH>
              <wp:positionV relativeFrom="paragraph">
                <wp:posOffset>12700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4F17E4">
                          <w:pPr>
                            <w:pStyle w:val="11"/>
                            <w:ind w:left="320" w:leftChars="100" w:right="320" w:rightChars="100"/>
                            <w:rPr>
                              <w:rFonts w:hint="eastAsia" w:ascii="宋体" w:hAnsi="宋体" w:eastAsia="宋体" w:cstheme="minorEastAsia"/>
                              <w:sz w:val="28"/>
                              <w:szCs w:val="28"/>
                            </w:rPr>
                          </w:pPr>
                          <w:ins w:id="135" w:author="县应急管理局胡杨" w:date="2026-06-01T11:22:06Z">
                            <w:r>
                              <w:rPr>
                                <w:rFonts w:hint="eastAsia" w:ascii="宋体" w:hAnsi="宋体" w:cstheme="minorEastAsia"/>
                                <w:sz w:val="28"/>
                                <w:szCs w:val="28"/>
                              </w:rPr>
                              <w:t>—</w:t>
                            </w:r>
                          </w:ins>
                          <w:ins w:id="136" w:author="县应急管理局胡杨" w:date="2026-06-01T11:22:06Z">
                            <w:r>
                              <w:rPr>
                                <w:rFonts w:hint="eastAsia" w:ascii="宋体" w:hAnsi="宋体" w:cstheme="minorEastAsia"/>
                                <w:sz w:val="24"/>
                                <w:szCs w:val="28"/>
                                <w:rPrChange w:id="137" w:author="县应急管理局胡杨" w:date="2026-06-01T11:22:06Z">
                                  <w:rPr>
                                    <w:rFonts w:hint="eastAsia" w:ascii="宋体" w:hAnsi="宋体" w:cstheme="minorEastAsia"/>
                                    <w:sz w:val="28"/>
                                    <w:szCs w:val="28"/>
                                  </w:rPr>
                                </w:rPrChange>
                              </w:rPr>
                              <w:t>　</w:t>
                            </w:r>
                          </w:ins>
                          <w:ins w:id="139" w:author="县应急管理局胡杨" w:date="2026-06-01T11:22:06Z">
                            <w:r>
                              <w:rPr>
                                <w:rFonts w:hint="eastAsia" w:ascii="宋体" w:hAnsi="宋体" w:cstheme="minorEastAsia"/>
                                <w:sz w:val="28"/>
                                <w:szCs w:val="28"/>
                              </w:rPr>
                              <w:fldChar w:fldCharType="begin"/>
                            </w:r>
                          </w:ins>
                          <w:ins w:id="140" w:author="县应急管理局胡杨" w:date="2026-06-01T11:22:06Z">
                            <w:r>
                              <w:rPr>
                                <w:rFonts w:hint="eastAsia" w:ascii="宋体" w:hAnsi="宋体" w:cstheme="minorEastAsia"/>
                                <w:sz w:val="28"/>
                                <w:szCs w:val="28"/>
                              </w:rPr>
                              <w:instrText xml:space="preserve"> PAGE  \* MERGEFORMAT </w:instrText>
                            </w:r>
                          </w:ins>
                          <w:ins w:id="141" w:author="县应急管理局胡杨" w:date="2026-06-01T11:22:06Z">
                            <w:r>
                              <w:rPr>
                                <w:rFonts w:hint="eastAsia" w:ascii="宋体" w:hAnsi="宋体" w:cstheme="minorEastAsia"/>
                                <w:sz w:val="28"/>
                                <w:szCs w:val="28"/>
                              </w:rPr>
                              <w:fldChar w:fldCharType="separate"/>
                            </w:r>
                          </w:ins>
                          <w:ins w:id="142" w:author="县应急管理局胡杨" w:date="2026-06-01T11:22:06Z">
                            <w:r>
                              <w:rPr>
                                <w:rFonts w:hint="eastAsia" w:ascii="宋体" w:hAnsi="宋体" w:cstheme="minorEastAsia"/>
                                <w:sz w:val="28"/>
                                <w:szCs w:val="28"/>
                              </w:rPr>
                              <w:t>36</w:t>
                            </w:r>
                          </w:ins>
                          <w:ins w:id="143" w:author="县应急管理局胡杨" w:date="2026-06-01T11:22:06Z">
                            <w:r>
                              <w:rPr>
                                <w:rFonts w:hint="eastAsia" w:ascii="宋体" w:hAnsi="宋体" w:cstheme="minorEastAsia"/>
                                <w:sz w:val="28"/>
                                <w:szCs w:val="28"/>
                              </w:rPr>
                              <w:fldChar w:fldCharType="end"/>
                            </w:r>
                          </w:ins>
                          <w:ins w:id="144" w:author="县应急管理局胡杨" w:date="2026-06-01T11:22:06Z">
                            <w:r>
                              <w:rPr>
                                <w:rFonts w:hint="eastAsia" w:ascii="宋体" w:hAnsi="宋体" w:cstheme="minorEastAsia"/>
                                <w:sz w:val="24"/>
                                <w:szCs w:val="28"/>
                                <w:rPrChange w:id="145" w:author="县应急管理局胡杨" w:date="2026-06-01T11:22:06Z">
                                  <w:rPr>
                                    <w:rFonts w:hint="eastAsia" w:ascii="宋体" w:hAnsi="宋体" w:cstheme="minorEastAsia"/>
                                    <w:sz w:val="28"/>
                                    <w:szCs w:val="28"/>
                                  </w:rPr>
                                </w:rPrChange>
                              </w:rPr>
                              <w:t>　</w:t>
                            </w:r>
                          </w:ins>
                          <w:ins w:id="147" w:author="县应急管理局胡杨" w:date="2026-06-01T11:22:06Z">
                            <w:r>
                              <w:rPr>
                                <w:rFonts w:hint="eastAsia" w:ascii="宋体" w:hAnsi="宋体" w:cstheme="minorEastAsia"/>
                                <w:sz w:val="28"/>
                                <w:szCs w:val="28"/>
                              </w:rPr>
                              <w:t>—</w:t>
                            </w:r>
                          </w:ins>
                        </w:p>
                      </w:txbxContent>
                    </wps:txbx>
                    <wps:bodyPr rot="0" spcFirstLastPara="0" vertOverflow="overflow" horzOverflow="overflow" vert="horz" wrap="none" lIns="203200" tIns="0" rIns="20320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pt;height:144pt;width:144pt;mso-position-horizontal:outside;mso-position-horizontal-relative:margin;mso-wrap-style:none;z-index:251686912;mso-width-relative:page;mso-height-relative:page;" filled="f" stroked="f" coordsize="21600,21600" o:gfxdata="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BqVKztYAAAAGAQAADwAAAAAAAAABACAAAAAiAAAAZHJzL2Rvd25y&#10;ZXYueG1sUEsBAhQAFAAAAAgAh07iQDli4ag5AgAAbQQAAA4AAAAAAAAAAQAgAAAAJQEAAGRycy9l&#10;Mm9Eb2MueG1sUEsFBgAAAAAGAAYAWQEAANAFAAAAAA==&#10;">
              <v:fill on="f" focussize="0,0"/>
              <v:stroke on="f" weight="0.5pt"/>
              <v:imagedata o:title=""/>
              <o:lock v:ext="edit" aspectratio="f"/>
              <v:textbox inset="16pt,0mm,16pt,0mm" style="mso-fit-shape-to-text:t;">
                <w:txbxContent>
                  <w:p w14:paraId="664F17E4">
                    <w:pPr>
                      <w:pStyle w:val="11"/>
                      <w:ind w:left="320" w:leftChars="100" w:right="320" w:rightChars="100"/>
                      <w:rPr>
                        <w:rFonts w:hint="eastAsia" w:ascii="宋体" w:hAnsi="宋体" w:eastAsia="宋体" w:cstheme="minorEastAsia"/>
                        <w:sz w:val="28"/>
                        <w:szCs w:val="28"/>
                      </w:rPr>
                    </w:pPr>
                    <w:ins w:id="148" w:author="县应急管理局胡杨" w:date="2026-06-01T11:22:06Z">
                      <w:r>
                        <w:rPr>
                          <w:rFonts w:hint="eastAsia" w:ascii="宋体" w:hAnsi="宋体" w:cstheme="minorEastAsia"/>
                          <w:sz w:val="28"/>
                          <w:szCs w:val="28"/>
                        </w:rPr>
                        <w:t>—</w:t>
                      </w:r>
                    </w:ins>
                    <w:ins w:id="149" w:author="县应急管理局胡杨" w:date="2026-06-01T11:22:06Z">
                      <w:r>
                        <w:rPr>
                          <w:rFonts w:hint="eastAsia" w:ascii="宋体" w:hAnsi="宋体" w:cstheme="minorEastAsia"/>
                          <w:sz w:val="24"/>
                          <w:szCs w:val="28"/>
                          <w:rPrChange w:id="150" w:author="县应急管理局胡杨" w:date="2026-06-01T11:22:06Z">
                            <w:rPr>
                              <w:rFonts w:hint="eastAsia" w:ascii="宋体" w:hAnsi="宋体" w:cstheme="minorEastAsia"/>
                              <w:sz w:val="28"/>
                              <w:szCs w:val="28"/>
                            </w:rPr>
                          </w:rPrChange>
                        </w:rPr>
                        <w:t>　</w:t>
                      </w:r>
                    </w:ins>
                    <w:ins w:id="152" w:author="县应急管理局胡杨" w:date="2026-06-01T11:22:06Z">
                      <w:r>
                        <w:rPr>
                          <w:rFonts w:hint="eastAsia" w:ascii="宋体" w:hAnsi="宋体" w:cstheme="minorEastAsia"/>
                          <w:sz w:val="28"/>
                          <w:szCs w:val="28"/>
                        </w:rPr>
                        <w:fldChar w:fldCharType="begin"/>
                      </w:r>
                    </w:ins>
                    <w:ins w:id="153" w:author="县应急管理局胡杨" w:date="2026-06-01T11:22:06Z">
                      <w:r>
                        <w:rPr>
                          <w:rFonts w:hint="eastAsia" w:ascii="宋体" w:hAnsi="宋体" w:cstheme="minorEastAsia"/>
                          <w:sz w:val="28"/>
                          <w:szCs w:val="28"/>
                        </w:rPr>
                        <w:instrText xml:space="preserve"> PAGE  \* MERGEFORMAT </w:instrText>
                      </w:r>
                    </w:ins>
                    <w:ins w:id="154" w:author="县应急管理局胡杨" w:date="2026-06-01T11:22:06Z">
                      <w:r>
                        <w:rPr>
                          <w:rFonts w:hint="eastAsia" w:ascii="宋体" w:hAnsi="宋体" w:cstheme="minorEastAsia"/>
                          <w:sz w:val="28"/>
                          <w:szCs w:val="28"/>
                        </w:rPr>
                        <w:fldChar w:fldCharType="separate"/>
                      </w:r>
                    </w:ins>
                    <w:ins w:id="155" w:author="县应急管理局胡杨" w:date="2026-06-01T11:22:06Z">
                      <w:r>
                        <w:rPr>
                          <w:rFonts w:hint="eastAsia" w:ascii="宋体" w:hAnsi="宋体" w:cstheme="minorEastAsia"/>
                          <w:sz w:val="28"/>
                          <w:szCs w:val="28"/>
                        </w:rPr>
                        <w:t>36</w:t>
                      </w:r>
                    </w:ins>
                    <w:ins w:id="156" w:author="县应急管理局胡杨" w:date="2026-06-01T11:22:06Z">
                      <w:r>
                        <w:rPr>
                          <w:rFonts w:hint="eastAsia" w:ascii="宋体" w:hAnsi="宋体" w:cstheme="minorEastAsia"/>
                          <w:sz w:val="28"/>
                          <w:szCs w:val="28"/>
                        </w:rPr>
                        <w:fldChar w:fldCharType="end"/>
                      </w:r>
                    </w:ins>
                    <w:ins w:id="157" w:author="县应急管理局胡杨" w:date="2026-06-01T11:22:06Z">
                      <w:r>
                        <w:rPr>
                          <w:rFonts w:hint="eastAsia" w:ascii="宋体" w:hAnsi="宋体" w:cstheme="minorEastAsia"/>
                          <w:sz w:val="24"/>
                          <w:szCs w:val="28"/>
                          <w:rPrChange w:id="158" w:author="县应急管理局胡杨" w:date="2026-06-01T11:22:06Z">
                            <w:rPr>
                              <w:rFonts w:hint="eastAsia" w:ascii="宋体" w:hAnsi="宋体" w:cstheme="minorEastAsia"/>
                              <w:sz w:val="28"/>
                              <w:szCs w:val="28"/>
                            </w:rPr>
                          </w:rPrChange>
                        </w:rPr>
                        <w:t>　</w:t>
                      </w:r>
                    </w:ins>
                    <w:ins w:id="160" w:author="县应急管理局胡杨" w:date="2026-06-01T11:22:06Z">
                      <w:r>
                        <w:rPr>
                          <w:rFonts w:hint="eastAsia" w:ascii="宋体" w:hAnsi="宋体" w:cstheme="minorEastAsia"/>
                          <w:sz w:val="28"/>
                          <w:szCs w:val="28"/>
                        </w:rPr>
                        <w:t>—</w:t>
                      </w:r>
                    </w:ins>
                  </w:p>
                </w:txbxContent>
              </v:textbox>
            </v:shape>
          </w:pict>
        </mc:Fallback>
      </mc:AlternateContent>
    </w:r>
    <w:r>
      <w:rPr>
        <w:rFonts w:hint="eastAsia" w:ascii="宋体" w:hAnsi="宋体"/>
        <w:sz w:val="28"/>
        <w:szCs w:val="28"/>
        <w:lang w:eastAsia="zh-CN"/>
      </w:rPr>
      <w:tab/>
    </w:r>
    <w:r>
      <w:rPr>
        <w:sz w:val="28"/>
      </w:rPr>
      <mc:AlternateContent>
        <mc:Choice Requires="wps">
          <w:drawing>
            <wp:anchor distT="0" distB="0" distL="114300" distR="114300" simplePos="0" relativeHeight="251687936" behindDoc="0" locked="0" layoutInCell="1" allowOverlap="1">
              <wp:simplePos x="0" y="0"/>
              <wp:positionH relativeFrom="margin">
                <wp:posOffset>4580255</wp:posOffset>
              </wp:positionH>
              <wp:positionV relativeFrom="paragraph">
                <wp:posOffset>127000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C85C74">
                          <w:pPr>
                            <w:pStyle w:val="11"/>
                            <w:ind w:left="320" w:leftChars="100" w:right="320" w:rightChars="100"/>
                            <w:rPr>
                              <w:rFonts w:hint="eastAsia" w:asciiTheme="minorEastAsia" w:hAnsiTheme="minorEastAsia" w:eastAsiaTheme="minorEastAsia" w:cstheme="minorEastAsia"/>
                              <w:sz w:val="28"/>
                              <w:szCs w:val="28"/>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360.65pt;margin-top:10pt;height:144pt;width:144pt;mso-position-horizontal-relative:margin;mso-wrap-style:none;z-index:251687936;mso-width-relative:page;mso-height-relative:page;" filled="f" stroked="f" coordsize="21600,21600" o:gfxdata="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xAIYu9YAAAALAQAADwAAAAAAAAABACAAAAAiAAAAZHJzL2Rvd25yZXYueG1s&#10;UEsBAhQAFAAAAAgAh07iQC7J9wAzAgAAYwQAAA4AAAAAAAAAAQAgAAAAJQEAAGRycy9lMm9Eb2Mu&#10;eG1sUEsFBgAAAAAGAAYAWQEAAMoFAAAAAA==&#10;">
              <v:fill on="f" focussize="0,0"/>
              <v:stroke on="f" weight="0.5pt"/>
              <v:imagedata o:title=""/>
              <o:lock v:ext="edit" aspectratio="f"/>
              <v:textbox inset="0mm,0mm,0mm,0mm" style="mso-fit-shape-to-text:t;">
                <w:txbxContent>
                  <w:p w14:paraId="0CC85C74">
                    <w:pPr>
                      <w:pStyle w:val="11"/>
                      <w:ind w:left="320" w:leftChars="100" w:right="320" w:rightChars="100"/>
                      <w:rPr>
                        <w:rFonts w:hint="eastAsia" w:asciiTheme="minorEastAsia" w:hAnsiTheme="minorEastAsia" w:eastAsiaTheme="minorEastAsia" w:cstheme="minorEastAsia"/>
                        <w:sz w:val="28"/>
                        <w:szCs w:val="28"/>
                      </w:rPr>
                    </w:pPr>
                  </w:p>
                </w:txbxContent>
              </v:textbox>
            </v:shape>
          </w:pict>
        </mc:Fallback>
      </mc:AlternateContent>
    </w:r>
    <w:r>
      <w:rPr>
        <w:rFonts w:hint="eastAsia" w:ascii="宋体" w:hAnsi="宋体"/>
        <w:sz w:val="28"/>
        <w:szCs w:val="28"/>
        <w:lang w:eastAsia="zh-CN"/>
      </w:rPr>
      <w:tab/>
    </w:r>
    <w:r>
      <w:rPr>
        <w:rFonts w:hint="eastAsia" w:ascii="宋体" w:hAnsi="宋体"/>
        <w:sz w:val="28"/>
        <w:szCs w:val="28"/>
        <w:lang w:eastAsia="zh-CN"/>
      </w:rPr>
      <w:tab/>
    </w:r>
    <w:r>
      <w:rPr>
        <w:rFonts w:hint="eastAsia" w:ascii="宋体" w:hAnsi="宋体"/>
        <w:sz w:val="28"/>
        <w:szCs w:val="28"/>
        <w:lang w:eastAsia="zh-CN"/>
      </w:rPr>
      <w:tab/>
    </w:r>
  </w:p>
  <w:p w14:paraId="4CF07612">
    <w:pPr>
      <w:pStyle w:val="11"/>
      <w:pBdr>
        <w:bottom w:val="none" w:color="000000" w:sz="0" w:space="0"/>
      </w:pBdr>
      <w:spacing w:line="440" w:lineRule="exact"/>
      <w:ind w:left="4760" w:hanging="5440" w:hangingChars="1700"/>
      <w:rPr>
        <w:rFonts w:hint="eastAsia"/>
        <w:sz w:val="28"/>
        <w:lang w:val="en-US" w:eastAsia="zh-CN"/>
      </w:rPr>
    </w:pPr>
    <w:r>
      <w:rPr>
        <w:color w:val="FAFAFA"/>
        <w:sz w:val="32"/>
      </w:rPr>
      <mc:AlternateContent>
        <mc:Choice Requires="wps">
          <w:drawing>
            <wp:anchor distT="0" distB="0" distL="114300" distR="114300" simplePos="0" relativeHeight="251688960" behindDoc="0" locked="0" layoutInCell="1" allowOverlap="1">
              <wp:simplePos x="0" y="0"/>
              <wp:positionH relativeFrom="column">
                <wp:posOffset>635</wp:posOffset>
              </wp:positionH>
              <wp:positionV relativeFrom="paragraph">
                <wp:posOffset>174625</wp:posOffset>
              </wp:positionV>
              <wp:extent cx="5616575" cy="1905"/>
              <wp:effectExtent l="0" t="0" r="0" b="0"/>
              <wp:wrapNone/>
              <wp:docPr id="41" name="直接连接符 41"/>
              <wp:cNvGraphicFramePr/>
              <a:graphic xmlns:a="http://schemas.openxmlformats.org/drawingml/2006/main">
                <a:graphicData uri="http://schemas.microsoft.com/office/word/2010/wordprocessingShape">
                  <wps:wsp>
                    <wps:cNvCnPr/>
                    <wps:spPr>
                      <a:xfrm>
                        <a:off x="0" y="0"/>
                        <a:ext cx="5616575" cy="190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0.05pt;margin-top:13.75pt;height:0.15pt;width:442.25pt;z-index:251688960;mso-width-relative:page;mso-height-relative:page;" filled="f" stroked="t" coordsize="21600,21600" o:gfxdata="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AqK0&#10;0wAAAAYBAAAPAAAAAAAAAAEAIAAAACIAAABkcnMvZG93bnJldi54bWxQSwECFAAUAAAACACHTuJA&#10;49qWnO0BAADEAwAADgAAAAAAAAABACAAAAAiAQAAZHJzL2Uyb0RvYy54bWxQSwUGAAAAAAYABgBZ&#10;AQAAgQUAAAAA&#10;">
              <v:fill on="f" focussize="0,0"/>
              <v:stroke weight="0.5pt" color="#000000" miterlimit="8" joinstyle="miter"/>
              <v:imagedata o:title=""/>
              <o:lock v:ext="edit" aspectratio="f"/>
            </v:line>
          </w:pict>
        </mc:Fallback>
      </mc:AlternateContent>
    </w:r>
    <w:r>
      <w:rPr>
        <w:rFonts w:hint="eastAsia" w:ascii="宋体" w:hAnsi="宋体" w:cs="宋体"/>
        <w:b/>
        <w:bCs/>
        <w:color w:val="005192"/>
        <w:sz w:val="28"/>
        <w:szCs w:val="44"/>
        <w:lang w:val="en-US" w:eastAsia="zh-CN"/>
      </w:rPr>
      <w:t xml:space="preserve">           </w:t>
    </w:r>
    <w:r>
      <w:rPr>
        <w:sz w:val="28"/>
      </w:rPr>
      <mc:AlternateContent>
        <mc:Choice Requires="wps">
          <w:drawing>
            <wp:anchor distT="0" distB="0" distL="114300" distR="114300" simplePos="0" relativeHeight="251689984" behindDoc="0" locked="0" layoutInCell="1" allowOverlap="1">
              <wp:simplePos x="0" y="0"/>
              <wp:positionH relativeFrom="margin">
                <wp:posOffset>5081905</wp:posOffset>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9AE4336">
                          <w:pPr>
                            <w:pStyle w:val="11"/>
                            <w:rPr>
                              <w:sz w:val="28"/>
                              <w:szCs w:val="28"/>
                            </w:rPr>
                          </w:pPr>
                        </w:p>
                      </w:txbxContent>
                    </wps:txbx>
                    <wps:bodyPr wrap="none" lIns="0" tIns="0" rIns="0" bIns="0" upright="0">
                      <a:spAutoFit/>
                    </wps:bodyPr>
                  </wps:wsp>
                </a:graphicData>
              </a:graphic>
            </wp:anchor>
          </w:drawing>
        </mc:Choice>
        <mc:Fallback>
          <w:pict>
            <v:shape id="_x0000_s1026" o:spid="_x0000_s1026" o:spt="202" type="#_x0000_t202" style="position:absolute;left:0pt;margin-left:400.15pt;margin-top:0pt;height:144pt;width:144pt;mso-position-horizontal-relative:margin;mso-wrap-style:none;z-index:251689984;mso-width-relative:page;mso-height-relative:page;" filled="f" stroked="f" coordsize="21600,21600" o:gfxdata="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I2n9gdMAAAAJAQAADwAAAAAAAAABACAAAAAiAAAAZHJzL2Rvd25y&#10;ZXYueG1sUEsBAhQAFAAAAAgAh07iQHHirjbKAQAAmwMAAA4AAAAAAAAAAQAgAAAAIgEAAGRycy9l&#10;Mm9Eb2MueG1sUEsFBgAAAAAGAAYAWQEAAF4FAAAAAA==&#10;">
              <v:fill on="f" focussize="0,0"/>
              <v:stroke on="f"/>
              <v:imagedata o:title=""/>
              <o:lock v:ext="edit" aspectratio="f"/>
              <v:textbox inset="0mm,0mm,0mm,0mm" style="mso-fit-shape-to-text:t;">
                <w:txbxContent>
                  <w:p w14:paraId="49AE4336">
                    <w:pPr>
                      <w:pStyle w:val="11"/>
                      <w:rPr>
                        <w:sz w:val="28"/>
                        <w:szCs w:val="28"/>
                      </w:rPr>
                    </w:pPr>
                  </w:p>
                </w:txbxContent>
              </v:textbox>
            </v:shape>
          </w:pict>
        </mc:Fallback>
      </mc:AlternateContent>
    </w:r>
    <w:r>
      <w:rPr>
        <w:rFonts w:hint="eastAsia"/>
        <w:sz w:val="28"/>
        <w:lang w:val="en-US" w:eastAsia="zh-CN"/>
      </w:rPr>
      <w:t xml:space="preserve">                     </w:t>
    </w:r>
  </w:p>
  <w:p w14:paraId="788EC64D">
    <w:pPr>
      <w:pStyle w:val="11"/>
      <w:pBdr>
        <w:bottom w:val="none" w:color="000000" w:sz="0" w:space="0"/>
      </w:pBdr>
      <w:spacing w:line="440" w:lineRule="exact"/>
      <w:ind w:left="0" w:leftChars="0" w:firstLine="3654" w:firstLineChars="1300"/>
    </w:pPr>
    <w:r>
      <w:rPr>
        <w:rFonts w:hint="eastAsia" w:ascii="宋体" w:hAnsi="宋体" w:cs="宋体"/>
        <w:b/>
        <w:bCs/>
        <w:color w:val="005192"/>
        <w:sz w:val="28"/>
        <w:szCs w:val="44"/>
        <w:lang w:val="en-US" w:eastAsia="zh-CN"/>
      </w:rPr>
      <w:t>重庆市</w:t>
    </w:r>
    <w:r>
      <w:rPr>
        <w:rFonts w:hint="eastAsia" w:ascii="宋体" w:hAnsi="宋体" w:cs="宋体"/>
        <w:b/>
        <w:bCs/>
        <w:color w:val="005192"/>
        <w:sz w:val="28"/>
        <w:szCs w:val="44"/>
      </w:rPr>
      <w:t>云阳县人民政府办公室发布</w:t>
    </w:r>
  </w:p>
  <w:p w14:paraId="2B3D1D88">
    <w:pPr>
      <w:pStyle w:val="11"/>
      <w:ind w:left="320" w:leftChars="100" w:right="320" w:rightChars="100"/>
      <w:jc w:val="center"/>
      <w:rPr>
        <w:rFonts w:hint="eastAsia" w:ascii="宋体" w:hAnsi="宋体"/>
        <w:sz w:val="28"/>
        <w:szCs w:val="28"/>
        <w:lang w:eastAsia="zh-CN"/>
      </w:rPr>
    </w:pPr>
  </w:p>
  <w:p w14:paraId="1F98DCE7">
    <w:pPr>
      <w:pStyle w:val="11"/>
    </w:pPr>
  </w:p>
  <w:p w14:paraId="7855DB64">
    <w:pPr>
      <w:pStyle w:val="11"/>
      <w:tabs>
        <w:tab w:val="left" w:pos="7128"/>
        <w:tab w:val="clear" w:pos="4153"/>
      </w:tabs>
      <w:ind w:left="320" w:leftChars="100" w:right="320" w:rightChars="100"/>
      <w:rPr>
        <w:rFonts w:hint="eastAsia" w:ascii="宋体" w:hAnsi="宋体"/>
        <w:sz w:val="28"/>
        <w:szCs w:val="28"/>
      </w:rPr>
    </w:pPr>
  </w:p>
  <w:p w14:paraId="1F6BF921">
    <w:pPr>
      <w:pStyle w:val="11"/>
      <w:ind w:left="320" w:leftChars="100"/>
      <w:rPr>
        <w:rFonts w:hint="eastAsia" w:ascii="宋体" w:hAnsi="宋体"/>
        <w:sz w:val="28"/>
        <w:szCs w:val="28"/>
      </w:rPr>
    </w:pPr>
    <w:r>
      <w:rPr>
        <w:sz w:val="28"/>
      </w:rPr>
      <mc:AlternateContent>
        <mc:Choice Requires="wps">
          <w:drawing>
            <wp:anchor distT="0" distB="0" distL="114300" distR="114300" simplePos="0" relativeHeight="251666432" behindDoc="0" locked="0" layoutInCell="1" allowOverlap="1">
              <wp:simplePos x="0" y="0"/>
              <wp:positionH relativeFrom="margin">
                <wp:align>outside</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FB6FF4">
                          <w:pPr>
                            <w:pStyle w:val="11"/>
                            <w:ind w:left="0" w:leftChars="0" w:right="320" w:rightChars="100"/>
                            <w:rPr>
                              <w:rFonts w:hint="eastAsia" w:asciiTheme="minorEastAsia" w:hAnsiTheme="minorEastAsia" w:eastAsiaTheme="minorEastAsia" w:cstheme="minorEastAsia"/>
                              <w:sz w:val="28"/>
                              <w:szCs w:val="28"/>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1BFB6FF4">
                    <w:pPr>
                      <w:pStyle w:val="11"/>
                      <w:ind w:left="0" w:leftChars="0" w:right="320" w:rightChars="100"/>
                      <w:rPr>
                        <w:rFonts w:hint="eastAsia" w:asciiTheme="minorEastAsia" w:hAnsiTheme="minorEastAsia" w:eastAsiaTheme="minorEastAsia" w:cstheme="minorEastAsia"/>
                        <w:sz w:val="28"/>
                        <w:szCs w:val="28"/>
                      </w:rPr>
                    </w:pP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2DC3C7">
    <w:pPr>
      <w:pStyle w:val="11"/>
      <w:ind w:left="320" w:leftChars="100" w:right="320" w:rightChars="100"/>
      <w:jc w:val="right"/>
      <w:rPr>
        <w:rFonts w:hint="eastAsia" w:ascii="宋体" w:hAnsi="宋体"/>
        <w:sz w:val="28"/>
        <w:szCs w:val="28"/>
        <w:lang w:eastAsia="zh-CN"/>
      </w:rPr>
    </w:pPr>
    <w:r>
      <w:rPr>
        <w:sz w:val="28"/>
      </w:rPr>
      <mc:AlternateContent>
        <mc:Choice Requires="wps">
          <w:drawing>
            <wp:anchor distT="0" distB="0" distL="114300" distR="114300" simplePos="0" relativeHeight="251682816" behindDoc="0" locked="0" layoutInCell="1" allowOverlap="1">
              <wp:simplePos x="0" y="0"/>
              <wp:positionH relativeFrom="margin">
                <wp:align>outside</wp:align>
              </wp:positionH>
              <wp:positionV relativeFrom="paragraph">
                <wp:posOffset>12700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664C5B">
                          <w:pPr>
                            <w:pStyle w:val="11"/>
                            <w:ind w:left="320" w:leftChars="100" w:right="320" w:rightChars="100"/>
                            <w:rPr>
                              <w:rFonts w:hint="eastAsia" w:ascii="宋体" w:hAnsi="宋体" w:eastAsia="宋体" w:cstheme="minorEastAsia"/>
                              <w:sz w:val="28"/>
                              <w:szCs w:val="28"/>
                            </w:rPr>
                          </w:pPr>
                          <w:ins w:id="161" w:author="县应急管理局胡杨" w:date="2026-06-01T11:22:06Z">
                            <w:r>
                              <w:rPr>
                                <w:rFonts w:hint="eastAsia" w:ascii="宋体" w:hAnsi="宋体" w:cstheme="minorEastAsia"/>
                                <w:sz w:val="28"/>
                                <w:szCs w:val="28"/>
                              </w:rPr>
                              <w:t>—</w:t>
                            </w:r>
                          </w:ins>
                          <w:ins w:id="162" w:author="县应急管理局胡杨" w:date="2026-06-01T11:22:06Z">
                            <w:r>
                              <w:rPr>
                                <w:rFonts w:hint="eastAsia" w:ascii="宋体" w:hAnsi="宋体" w:cstheme="minorEastAsia"/>
                                <w:sz w:val="24"/>
                                <w:szCs w:val="28"/>
                                <w:rPrChange w:id="163" w:author="县应急管理局胡杨" w:date="2026-06-01T11:22:06Z">
                                  <w:rPr>
                                    <w:rFonts w:hint="eastAsia" w:ascii="宋体" w:hAnsi="宋体" w:cstheme="minorEastAsia"/>
                                    <w:sz w:val="28"/>
                                    <w:szCs w:val="28"/>
                                  </w:rPr>
                                </w:rPrChange>
                              </w:rPr>
                              <w:t>　</w:t>
                            </w:r>
                          </w:ins>
                          <w:ins w:id="165" w:author="县应急管理局胡杨" w:date="2026-06-01T11:22:06Z">
                            <w:r>
                              <w:rPr>
                                <w:rFonts w:hint="eastAsia" w:ascii="宋体" w:hAnsi="宋体" w:cstheme="minorEastAsia"/>
                                <w:sz w:val="28"/>
                                <w:szCs w:val="28"/>
                              </w:rPr>
                              <w:fldChar w:fldCharType="begin"/>
                            </w:r>
                          </w:ins>
                          <w:ins w:id="166" w:author="县应急管理局胡杨" w:date="2026-06-01T11:22:06Z">
                            <w:r>
                              <w:rPr>
                                <w:rFonts w:hint="eastAsia" w:ascii="宋体" w:hAnsi="宋体" w:cstheme="minorEastAsia"/>
                                <w:sz w:val="28"/>
                                <w:szCs w:val="28"/>
                              </w:rPr>
                              <w:instrText xml:space="preserve"> PAGE  \* MERGEFORMAT </w:instrText>
                            </w:r>
                          </w:ins>
                          <w:ins w:id="167" w:author="县应急管理局胡杨" w:date="2026-06-01T11:22:06Z">
                            <w:r>
                              <w:rPr>
                                <w:rFonts w:hint="eastAsia" w:ascii="宋体" w:hAnsi="宋体" w:cstheme="minorEastAsia"/>
                                <w:sz w:val="28"/>
                                <w:szCs w:val="28"/>
                              </w:rPr>
                              <w:fldChar w:fldCharType="separate"/>
                            </w:r>
                          </w:ins>
                          <w:ins w:id="168" w:author="县应急管理局胡杨" w:date="2026-06-01T11:22:06Z">
                            <w:r>
                              <w:rPr>
                                <w:rFonts w:hint="eastAsia" w:ascii="宋体" w:hAnsi="宋体" w:cstheme="minorEastAsia"/>
                                <w:sz w:val="28"/>
                                <w:szCs w:val="28"/>
                              </w:rPr>
                              <w:t>37</w:t>
                            </w:r>
                          </w:ins>
                          <w:ins w:id="169" w:author="县应急管理局胡杨" w:date="2026-06-01T11:22:06Z">
                            <w:r>
                              <w:rPr>
                                <w:rFonts w:hint="eastAsia" w:ascii="宋体" w:hAnsi="宋体" w:cstheme="minorEastAsia"/>
                                <w:sz w:val="28"/>
                                <w:szCs w:val="28"/>
                              </w:rPr>
                              <w:fldChar w:fldCharType="end"/>
                            </w:r>
                          </w:ins>
                          <w:ins w:id="170" w:author="县应急管理局胡杨" w:date="2026-06-01T11:22:06Z">
                            <w:r>
                              <w:rPr>
                                <w:rFonts w:hint="eastAsia" w:ascii="宋体" w:hAnsi="宋体" w:cstheme="minorEastAsia"/>
                                <w:sz w:val="24"/>
                                <w:szCs w:val="28"/>
                                <w:rPrChange w:id="171" w:author="县应急管理局胡杨" w:date="2026-06-01T11:22:06Z">
                                  <w:rPr>
                                    <w:rFonts w:hint="eastAsia" w:ascii="宋体" w:hAnsi="宋体" w:cstheme="minorEastAsia"/>
                                    <w:sz w:val="28"/>
                                    <w:szCs w:val="28"/>
                                  </w:rPr>
                                </w:rPrChange>
                              </w:rPr>
                              <w:t>　</w:t>
                            </w:r>
                          </w:ins>
                          <w:ins w:id="173" w:author="县应急管理局胡杨" w:date="2026-06-01T11:22:06Z">
                            <w:r>
                              <w:rPr>
                                <w:rFonts w:hint="eastAsia" w:ascii="宋体" w:hAnsi="宋体" w:cstheme="minorEastAsia"/>
                                <w:sz w:val="28"/>
                                <w:szCs w:val="28"/>
                              </w:rPr>
                              <w:t>—</w:t>
                            </w:r>
                          </w:ins>
                        </w:p>
                      </w:txbxContent>
                    </wps:txbx>
                    <wps:bodyPr rot="0" spcFirstLastPara="0" vertOverflow="overflow" horzOverflow="overflow" vert="horz" wrap="none" lIns="203200" tIns="0" rIns="20320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pt;height:144pt;width:144pt;mso-position-horizontal:outside;mso-position-horizontal-relative:margin;mso-wrap-style:none;z-index:251682816;mso-width-relative:page;mso-height-relative:page;" filled="f" stroked="f" coordsize="21600,21600" o:gfxdata="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H7UjebWAAAACgEAAA8AAAAAAAAAAQAgAAAAIgAAAGRycy9kb3du&#10;cmV2LnhtbFBLAQIUABQAAAAIAIdO4kA98G9SOgIAAG0EAAAOAAAAAAAAAAEAIAAAACUBAABkcnMv&#10;ZTJvRG9jLnhtbFBLBQYAAAAABgAGAFkBAADRBQAAAAA=&#10;">
              <v:fill on="f" focussize="0,0"/>
              <v:stroke on="f" weight="0.5pt"/>
              <v:imagedata o:title=""/>
              <o:lock v:ext="edit" aspectratio="f"/>
              <v:textbox inset="16pt,0mm,16pt,0mm" style="mso-fit-shape-to-text:t;">
                <w:txbxContent>
                  <w:p w14:paraId="04664C5B">
                    <w:pPr>
                      <w:pStyle w:val="11"/>
                      <w:ind w:left="320" w:leftChars="100" w:right="320" w:rightChars="100"/>
                      <w:rPr>
                        <w:rFonts w:hint="eastAsia" w:ascii="宋体" w:hAnsi="宋体" w:eastAsia="宋体" w:cstheme="minorEastAsia"/>
                        <w:sz w:val="28"/>
                        <w:szCs w:val="28"/>
                      </w:rPr>
                    </w:pPr>
                    <w:ins w:id="174" w:author="县应急管理局胡杨" w:date="2026-06-01T11:22:06Z">
                      <w:r>
                        <w:rPr>
                          <w:rFonts w:hint="eastAsia" w:ascii="宋体" w:hAnsi="宋体" w:cstheme="minorEastAsia"/>
                          <w:sz w:val="28"/>
                          <w:szCs w:val="28"/>
                        </w:rPr>
                        <w:t>—</w:t>
                      </w:r>
                    </w:ins>
                    <w:ins w:id="175" w:author="县应急管理局胡杨" w:date="2026-06-01T11:22:06Z">
                      <w:r>
                        <w:rPr>
                          <w:rFonts w:hint="eastAsia" w:ascii="宋体" w:hAnsi="宋体" w:cstheme="minorEastAsia"/>
                          <w:sz w:val="24"/>
                          <w:szCs w:val="28"/>
                          <w:rPrChange w:id="176" w:author="县应急管理局胡杨" w:date="2026-06-01T11:22:06Z">
                            <w:rPr>
                              <w:rFonts w:hint="eastAsia" w:ascii="宋体" w:hAnsi="宋体" w:cstheme="minorEastAsia"/>
                              <w:sz w:val="28"/>
                              <w:szCs w:val="28"/>
                            </w:rPr>
                          </w:rPrChange>
                        </w:rPr>
                        <w:t>　</w:t>
                      </w:r>
                    </w:ins>
                    <w:ins w:id="178" w:author="县应急管理局胡杨" w:date="2026-06-01T11:22:06Z">
                      <w:r>
                        <w:rPr>
                          <w:rFonts w:hint="eastAsia" w:ascii="宋体" w:hAnsi="宋体" w:cstheme="minorEastAsia"/>
                          <w:sz w:val="28"/>
                          <w:szCs w:val="28"/>
                        </w:rPr>
                        <w:fldChar w:fldCharType="begin"/>
                      </w:r>
                    </w:ins>
                    <w:ins w:id="179" w:author="县应急管理局胡杨" w:date="2026-06-01T11:22:06Z">
                      <w:r>
                        <w:rPr>
                          <w:rFonts w:hint="eastAsia" w:ascii="宋体" w:hAnsi="宋体" w:cstheme="minorEastAsia"/>
                          <w:sz w:val="28"/>
                          <w:szCs w:val="28"/>
                        </w:rPr>
                        <w:instrText xml:space="preserve"> PAGE  \* MERGEFORMAT </w:instrText>
                      </w:r>
                    </w:ins>
                    <w:ins w:id="180" w:author="县应急管理局胡杨" w:date="2026-06-01T11:22:06Z">
                      <w:r>
                        <w:rPr>
                          <w:rFonts w:hint="eastAsia" w:ascii="宋体" w:hAnsi="宋体" w:cstheme="minorEastAsia"/>
                          <w:sz w:val="28"/>
                          <w:szCs w:val="28"/>
                        </w:rPr>
                        <w:fldChar w:fldCharType="separate"/>
                      </w:r>
                    </w:ins>
                    <w:ins w:id="181" w:author="县应急管理局胡杨" w:date="2026-06-01T11:22:06Z">
                      <w:r>
                        <w:rPr>
                          <w:rFonts w:hint="eastAsia" w:ascii="宋体" w:hAnsi="宋体" w:cstheme="minorEastAsia"/>
                          <w:sz w:val="28"/>
                          <w:szCs w:val="28"/>
                        </w:rPr>
                        <w:t>37</w:t>
                      </w:r>
                    </w:ins>
                    <w:ins w:id="182" w:author="县应急管理局胡杨" w:date="2026-06-01T11:22:06Z">
                      <w:r>
                        <w:rPr>
                          <w:rFonts w:hint="eastAsia" w:ascii="宋体" w:hAnsi="宋体" w:cstheme="minorEastAsia"/>
                          <w:sz w:val="28"/>
                          <w:szCs w:val="28"/>
                        </w:rPr>
                        <w:fldChar w:fldCharType="end"/>
                      </w:r>
                    </w:ins>
                    <w:ins w:id="183" w:author="县应急管理局胡杨" w:date="2026-06-01T11:22:06Z">
                      <w:r>
                        <w:rPr>
                          <w:rFonts w:hint="eastAsia" w:ascii="宋体" w:hAnsi="宋体" w:cstheme="minorEastAsia"/>
                          <w:sz w:val="24"/>
                          <w:szCs w:val="28"/>
                          <w:rPrChange w:id="184" w:author="县应急管理局胡杨" w:date="2026-06-01T11:22:06Z">
                            <w:rPr>
                              <w:rFonts w:hint="eastAsia" w:ascii="宋体" w:hAnsi="宋体" w:cstheme="minorEastAsia"/>
                              <w:sz w:val="28"/>
                              <w:szCs w:val="28"/>
                            </w:rPr>
                          </w:rPrChange>
                        </w:rPr>
                        <w:t>　</w:t>
                      </w:r>
                    </w:ins>
                    <w:ins w:id="186" w:author="县应急管理局胡杨" w:date="2026-06-01T11:22:06Z">
                      <w:r>
                        <w:rPr>
                          <w:rFonts w:hint="eastAsia" w:ascii="宋体" w:hAnsi="宋体" w:cstheme="minorEastAsia"/>
                          <w:sz w:val="28"/>
                          <w:szCs w:val="28"/>
                        </w:rPr>
                        <w:t>—</w:t>
                      </w:r>
                    </w:ins>
                  </w:p>
                </w:txbxContent>
              </v:textbox>
            </v:shape>
          </w:pict>
        </mc:Fallback>
      </mc:AlternateContent>
    </w:r>
    <w:r>
      <w:rPr>
        <w:rFonts w:hint="eastAsia" w:ascii="宋体" w:hAnsi="宋体"/>
        <w:sz w:val="28"/>
        <w:szCs w:val="28"/>
        <w:lang w:eastAsia="zh-CN"/>
      </w:rPr>
      <w:tab/>
    </w:r>
    <w:r>
      <w:rPr>
        <w:sz w:val="28"/>
      </w:rPr>
      <mc:AlternateContent>
        <mc:Choice Requires="wps">
          <w:drawing>
            <wp:anchor distT="0" distB="0" distL="114300" distR="114300" simplePos="0" relativeHeight="251683840" behindDoc="0" locked="0" layoutInCell="1" allowOverlap="1">
              <wp:simplePos x="0" y="0"/>
              <wp:positionH relativeFrom="margin">
                <wp:posOffset>4580255</wp:posOffset>
              </wp:positionH>
              <wp:positionV relativeFrom="paragraph">
                <wp:posOffset>127000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47FA52">
                          <w:pPr>
                            <w:pStyle w:val="11"/>
                            <w:ind w:left="320" w:leftChars="100" w:right="320" w:rightChars="100"/>
                            <w:rPr>
                              <w:rFonts w:hint="eastAsia" w:asciiTheme="minorEastAsia" w:hAnsiTheme="minorEastAsia" w:eastAsiaTheme="minorEastAsia" w:cstheme="minorEastAsia"/>
                              <w:sz w:val="28"/>
                              <w:szCs w:val="28"/>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360.65pt;margin-top:10pt;height:144pt;width:144pt;mso-position-horizontal-relative:margin;mso-wrap-style:none;z-index:251683840;mso-width-relative:page;mso-height-relative:page;" filled="f" stroked="f" coordsize="21600,21600" o:gfxdata="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xAIYu9YAAAALAQAADwAAAAAAAAABACAAAAAiAAAAZHJzL2Rvd25yZXYueG1s&#10;UEsBAhQAFAAAAAgAh07iQI87R3IzAgAAYwQAAA4AAAAAAAAAAQAgAAAAJQEAAGRycy9lMm9Eb2Mu&#10;eG1sUEsFBgAAAAAGAAYAWQEAAMoFAAAAAA==&#10;">
              <v:fill on="f" focussize="0,0"/>
              <v:stroke on="f" weight="0.5pt"/>
              <v:imagedata o:title=""/>
              <o:lock v:ext="edit" aspectratio="f"/>
              <v:textbox inset="0mm,0mm,0mm,0mm" style="mso-fit-shape-to-text:t;">
                <w:txbxContent>
                  <w:p w14:paraId="2747FA52">
                    <w:pPr>
                      <w:pStyle w:val="11"/>
                      <w:ind w:left="320" w:leftChars="100" w:right="320" w:rightChars="100"/>
                      <w:rPr>
                        <w:rFonts w:hint="eastAsia" w:asciiTheme="minorEastAsia" w:hAnsiTheme="minorEastAsia" w:eastAsiaTheme="minorEastAsia" w:cstheme="minorEastAsia"/>
                        <w:sz w:val="28"/>
                        <w:szCs w:val="28"/>
                      </w:rPr>
                    </w:pPr>
                  </w:p>
                </w:txbxContent>
              </v:textbox>
            </v:shape>
          </w:pict>
        </mc:Fallback>
      </mc:AlternateContent>
    </w:r>
    <w:r>
      <w:rPr>
        <w:rFonts w:hint="eastAsia" w:ascii="宋体" w:hAnsi="宋体"/>
        <w:sz w:val="28"/>
        <w:szCs w:val="28"/>
        <w:lang w:eastAsia="zh-CN"/>
      </w:rPr>
      <w:tab/>
    </w:r>
    <w:r>
      <w:rPr>
        <w:rFonts w:hint="eastAsia" w:ascii="宋体" w:hAnsi="宋体"/>
        <w:sz w:val="28"/>
        <w:szCs w:val="28"/>
        <w:lang w:eastAsia="zh-CN"/>
      </w:rPr>
      <w:tab/>
    </w:r>
    <w:r>
      <w:rPr>
        <w:rFonts w:hint="eastAsia" w:ascii="宋体" w:hAnsi="宋体"/>
        <w:sz w:val="28"/>
        <w:szCs w:val="28"/>
        <w:lang w:eastAsia="zh-CN"/>
      </w:rPr>
      <w:tab/>
    </w:r>
  </w:p>
  <w:p w14:paraId="5D24F075">
    <w:pPr>
      <w:pStyle w:val="11"/>
      <w:pBdr>
        <w:bottom w:val="none" w:color="000000" w:sz="0" w:space="0"/>
      </w:pBdr>
      <w:tabs>
        <w:tab w:val="left" w:pos="8940"/>
        <w:tab w:val="clear" w:pos="8306"/>
      </w:tabs>
      <w:spacing w:line="440" w:lineRule="exact"/>
      <w:ind w:left="4760" w:hanging="5440" w:hangingChars="1700"/>
      <w:rPr>
        <w:rFonts w:hint="eastAsia"/>
        <w:sz w:val="28"/>
        <w:lang w:val="en-US" w:eastAsia="zh-CN"/>
      </w:rPr>
      <w:pPrChange w:id="187" w:author="县应急管理局胡杨" w:date="2026-06-01T11:26:40Z">
        <w:pPr>
          <w:pStyle w:val="11"/>
          <w:pBdr>
            <w:bottom w:val="none" w:color="000000" w:sz="0" w:space="0"/>
          </w:pBdr>
          <w:spacing w:line="440" w:lineRule="exact"/>
          <w:ind w:left="4760" w:hanging="5440" w:hangingChars="1700"/>
        </w:pPr>
      </w:pPrChange>
    </w:pPr>
    <w:del w:id="188" w:author="县应急管理局胡杨" w:date="2026-06-01T14:46:25Z">
      <w:r>
        <w:rPr>
          <w:rFonts w:hint="eastAsia" w:ascii="方正仿宋_GBK" w:hAnsi="方正仿宋_GBK" w:eastAsia="方正仿宋_GBK" w:cs="方正仿宋_GBK"/>
          <w:b/>
          <w:bCs/>
          <w:color w:val="000000"/>
          <w:sz w:val="32"/>
        </w:rPr>
        <mc:AlternateContent>
          <mc:Choice Requires="wps">
            <w:drawing>
              <wp:anchor distT="0" distB="0" distL="114300" distR="114300" simplePos="0" relativeHeight="251681792" behindDoc="0" locked="0" layoutInCell="1" allowOverlap="1">
                <wp:simplePos x="0" y="0"/>
                <wp:positionH relativeFrom="column">
                  <wp:posOffset>2781300</wp:posOffset>
                </wp:positionH>
                <wp:positionV relativeFrom="paragraph">
                  <wp:posOffset>-2963545</wp:posOffset>
                </wp:positionV>
                <wp:extent cx="5620385" cy="0"/>
                <wp:effectExtent l="0" t="4445" r="0" b="5080"/>
                <wp:wrapNone/>
                <wp:docPr id="34" name="直接连接符 34"/>
                <wp:cNvGraphicFramePr/>
                <a:graphic xmlns:a="http://schemas.openxmlformats.org/drawingml/2006/main">
                  <a:graphicData uri="http://schemas.microsoft.com/office/word/2010/wordprocessingShape">
                    <wps:wsp>
                      <wps:cNvCnPr/>
                      <wps:spPr>
                        <a:xfrm>
                          <a:off x="0" y="0"/>
                          <a:ext cx="5620385" cy="0"/>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219pt;margin-top:-233.35pt;height:0pt;width:442.55pt;z-index:251681792;mso-width-relative:page;mso-height-relative:page;" filled="f" stroked="t" coordsize="21600,21600" o:gfxdata="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MZVdYTTAAAA&#10;BwEAAA8AAAAAAAAAAQAgAAAAIgAAAGRycy9kb3ducmV2LnhtbFBLAQIUABQAAAAIAIdO4kBEwI0n&#10;6QEAAMEDAAAOAAAAAAAAAAEAIAAAACIBAABkcnMvZTJvRG9jLnhtbFBLBQYAAAAABgAGAFkBAAB9&#10;BQAAAAA=&#10;">
                <v:fill on="f" focussize="0,0"/>
                <v:stroke weight="0.5pt" color="#000000" miterlimit="8" joinstyle="miter"/>
                <v:imagedata o:title=""/>
                <o:lock v:ext="edit" aspectratio="f"/>
              </v:line>
            </w:pict>
          </mc:Fallback>
        </mc:AlternateContent>
      </w:r>
    </w:del>
    <w:r>
      <w:rPr>
        <w:color w:val="FAFAFA"/>
        <w:sz w:val="32"/>
      </w:rPr>
      <mc:AlternateContent>
        <mc:Choice Requires="wps">
          <w:drawing>
            <wp:anchor distT="0" distB="0" distL="114300" distR="114300" simplePos="0" relativeHeight="251684864" behindDoc="0" locked="0" layoutInCell="1" allowOverlap="1">
              <wp:simplePos x="0" y="0"/>
              <wp:positionH relativeFrom="column">
                <wp:posOffset>635</wp:posOffset>
              </wp:positionH>
              <wp:positionV relativeFrom="paragraph">
                <wp:posOffset>174625</wp:posOffset>
              </wp:positionV>
              <wp:extent cx="5615940" cy="1905"/>
              <wp:effectExtent l="0" t="0" r="0" b="0"/>
              <wp:wrapNone/>
              <wp:docPr id="37" name="直接连接符 37"/>
              <wp:cNvGraphicFramePr/>
              <a:graphic xmlns:a="http://schemas.openxmlformats.org/drawingml/2006/main">
                <a:graphicData uri="http://schemas.microsoft.com/office/word/2010/wordprocessingShape">
                  <wps:wsp>
                    <wps:cNvCnPr/>
                    <wps:spPr>
                      <a:xfrm>
                        <a:off x="0" y="0"/>
                        <a:ext cx="5615940" cy="190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0.05pt;margin-top:13.75pt;height:0.15pt;width:442.2pt;z-index:251684864;mso-width-relative:page;mso-height-relative:page;" filled="f" stroked="t" coordsize="21600,21600" o:gfxdata="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wKi&#10;tNMAAAAGAQAADwAAAAAAAAABACAAAAAiAAAAZHJzL2Rvd25yZXYueG1sUEsBAhQAFAAAAAgAh07i&#10;QJZqn5fuAQAAxAMAAA4AAAAAAAAAAQAgAAAAIgEAAGRycy9lMm9Eb2MueG1sUEsFBgAAAAAGAAYA&#10;WQEAAIIFAAAAAA==&#10;">
              <v:fill on="f" focussize="0,0"/>
              <v:stroke weight="0.5pt" color="#000000" miterlimit="8" joinstyle="miter"/>
              <v:imagedata o:title=""/>
              <o:lock v:ext="edit" aspectratio="f"/>
            </v:line>
          </w:pict>
        </mc:Fallback>
      </mc:AlternateContent>
    </w:r>
    <w:r>
      <w:rPr>
        <w:rFonts w:hint="eastAsia" w:ascii="宋体" w:hAnsi="宋体" w:cs="宋体"/>
        <w:b/>
        <w:bCs/>
        <w:color w:val="005192"/>
        <w:sz w:val="28"/>
        <w:szCs w:val="44"/>
        <w:lang w:val="en-US" w:eastAsia="zh-CN"/>
      </w:rPr>
      <w:t xml:space="preserve">           </w:t>
    </w:r>
    <w:r>
      <w:rPr>
        <w:sz w:val="28"/>
      </w:rPr>
      <mc:AlternateContent>
        <mc:Choice Requires="wps">
          <w:drawing>
            <wp:anchor distT="0" distB="0" distL="114300" distR="114300" simplePos="0" relativeHeight="251685888" behindDoc="0" locked="0" layoutInCell="1" allowOverlap="1">
              <wp:simplePos x="0" y="0"/>
              <wp:positionH relativeFrom="margin">
                <wp:posOffset>5081905</wp:posOffset>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97D1C8B">
                          <w:pPr>
                            <w:pStyle w:val="11"/>
                            <w:rPr>
                              <w:sz w:val="28"/>
                              <w:szCs w:val="28"/>
                            </w:rPr>
                          </w:pPr>
                        </w:p>
                      </w:txbxContent>
                    </wps:txbx>
                    <wps:bodyPr wrap="none" lIns="0" tIns="0" rIns="0" bIns="0" upright="0">
                      <a:spAutoFit/>
                    </wps:bodyPr>
                  </wps:wsp>
                </a:graphicData>
              </a:graphic>
            </wp:anchor>
          </w:drawing>
        </mc:Choice>
        <mc:Fallback>
          <w:pict>
            <v:shape id="_x0000_s1026" o:spid="_x0000_s1026" o:spt="202" type="#_x0000_t202" style="position:absolute;left:0pt;margin-left:400.15pt;margin-top:0pt;height:144pt;width:144pt;mso-position-horizontal-relative:margin;mso-wrap-style:none;z-index:251685888;mso-width-relative:page;mso-height-relative:page;" filled="f" stroked="f" coordsize="21600,21600" o:gfxdata="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I2n9gdMAAAAJAQAADwAAAAAAAAABACAAAAAiAAAAZHJzL2Rvd25y&#10;ZXYueG1sUEsBAhQAFAAAAAgAh07iQImiThHKAQAAmwMAAA4AAAAAAAAAAQAgAAAAIgEAAGRycy9l&#10;Mm9Eb2MueG1sUEsFBgAAAAAGAAYAWQEAAF4FAAAAAA==&#10;">
              <v:fill on="f" focussize="0,0"/>
              <v:stroke on="f"/>
              <v:imagedata o:title=""/>
              <o:lock v:ext="edit" aspectratio="f"/>
              <v:textbox inset="0mm,0mm,0mm,0mm" style="mso-fit-shape-to-text:t;">
                <w:txbxContent>
                  <w:p w14:paraId="597D1C8B">
                    <w:pPr>
                      <w:pStyle w:val="11"/>
                      <w:rPr>
                        <w:sz w:val="28"/>
                        <w:szCs w:val="28"/>
                      </w:rPr>
                    </w:pPr>
                  </w:p>
                </w:txbxContent>
              </v:textbox>
            </v:shape>
          </w:pict>
        </mc:Fallback>
      </mc:AlternateContent>
    </w:r>
    <w:r>
      <w:rPr>
        <w:rFonts w:hint="eastAsia"/>
        <w:sz w:val="28"/>
        <w:lang w:val="en-US" w:eastAsia="zh-CN"/>
      </w:rPr>
      <w:t xml:space="preserve">                     </w:t>
    </w:r>
    <w:ins w:id="190" w:author="县应急管理局胡杨" w:date="2026-06-01T11:26:08Z">
      <w:r>
        <w:rPr>
          <w:rFonts w:hint="eastAsia"/>
          <w:sz w:val="28"/>
          <w:lang w:val="en-US" w:eastAsia="zh-CN"/>
        </w:rPr>
        <w:tab/>
      </w:r>
    </w:ins>
    <w:ins w:id="191" w:author="县应急管理局胡杨" w:date="2026-06-01T11:26:40Z">
      <w:r>
        <w:rPr>
          <w:rFonts w:hint="eastAsia"/>
          <w:sz w:val="28"/>
          <w:lang w:val="en-US" w:eastAsia="zh-CN"/>
        </w:rPr>
        <w:tab/>
      </w:r>
    </w:ins>
  </w:p>
  <w:p w14:paraId="608B92BE">
    <w:pPr>
      <w:pStyle w:val="11"/>
      <w:pBdr>
        <w:bottom w:val="none" w:color="000000" w:sz="0" w:space="0"/>
      </w:pBdr>
      <w:spacing w:line="440" w:lineRule="exact"/>
      <w:ind w:left="0" w:leftChars="0" w:firstLine="3654" w:firstLineChars="1300"/>
    </w:pPr>
    <w:r>
      <w:rPr>
        <w:rFonts w:hint="eastAsia" w:ascii="宋体" w:hAnsi="宋体" w:cs="宋体"/>
        <w:b/>
        <w:bCs/>
        <w:color w:val="005192"/>
        <w:sz w:val="28"/>
        <w:szCs w:val="44"/>
        <w:lang w:val="en-US" w:eastAsia="zh-CN"/>
      </w:rPr>
      <w:t>重庆市</w:t>
    </w:r>
    <w:r>
      <w:rPr>
        <w:rFonts w:hint="eastAsia" w:ascii="宋体" w:hAnsi="宋体" w:cs="宋体"/>
        <w:b/>
        <w:bCs/>
        <w:color w:val="005192"/>
        <w:sz w:val="28"/>
        <w:szCs w:val="44"/>
      </w:rPr>
      <w:t>云阳县人民政府办公室发布</w:t>
    </w:r>
  </w:p>
  <w:p w14:paraId="249691FB">
    <w:pPr>
      <w:pStyle w:val="11"/>
      <w:ind w:left="320" w:leftChars="100" w:right="320" w:rightChars="100"/>
      <w:jc w:val="center"/>
      <w:rPr>
        <w:rFonts w:hint="eastAsia" w:ascii="宋体" w:hAnsi="宋体"/>
        <w:sz w:val="28"/>
        <w:szCs w:val="28"/>
        <w:lang w:eastAsia="zh-CN"/>
      </w:rPr>
    </w:pPr>
  </w:p>
  <w:p w14:paraId="5E594B15">
    <w:pPr>
      <w:pStyle w:val="11"/>
    </w:pPr>
  </w:p>
  <w:p w14:paraId="3594B804">
    <w:pPr>
      <w:pStyle w:val="11"/>
      <w:tabs>
        <w:tab w:val="left" w:pos="7128"/>
        <w:tab w:val="clear" w:pos="4153"/>
      </w:tabs>
      <w:ind w:left="320" w:leftChars="100" w:right="320" w:rightChars="100"/>
      <w:rPr>
        <w:rFonts w:hint="eastAsia" w:ascii="宋体" w:hAnsi="宋体"/>
        <w:sz w:val="28"/>
        <w:szCs w:val="28"/>
      </w:rPr>
    </w:pPr>
  </w:p>
  <w:p w14:paraId="4D285B0C">
    <w:pPr>
      <w:pStyle w:val="11"/>
      <w:jc w:val="right"/>
    </w:pPr>
    <w: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560070" cy="215265"/>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560070" cy="215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47B586">
                          <w:pPr>
                            <w:pStyle w:val="11"/>
                            <w:rPr>
                              <w:sz w:val="24"/>
                              <w:szCs w:val="24"/>
                            </w:rPr>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0pt;height:16.95pt;width:44.1pt;mso-position-horizontal:outside;mso-position-horizontal-relative:margin;z-index:251661312;mso-width-relative:page;mso-height-relative:page;" filled="f" stroked="f" coordsize="21600,21600" o:gfxdata="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lxlwt1AAAAAMBAAAPAAAAAAAAAAEAIAAAACIAAABkcnMvZG93bnJldi54bWxQSwEC&#10;FAAUAAAACACHTuJA8G+U8zECAABXBAAADgAAAAAAAAABACAAAAAjAQAAZHJzL2Uyb0RvYy54bWxQ&#10;SwUGAAAAAAYABgBZAQAAxgUAAAAA&#10;">
              <v:fill on="f" focussize="0,0"/>
              <v:stroke on="f" weight="0.5pt"/>
              <v:imagedata o:title=""/>
              <o:lock v:ext="edit" aspectratio="f"/>
              <v:textbox inset="0mm,0mm,0mm,0mm">
                <w:txbxContent>
                  <w:p w14:paraId="3647B586">
                    <w:pPr>
                      <w:pStyle w:val="11"/>
                      <w:rPr>
                        <w:sz w:val="24"/>
                        <w:szCs w:val="24"/>
                      </w:rPr>
                    </w:pP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69127C">
    <w:pPr>
      <w:pStyle w:val="11"/>
      <w:ind w:left="320" w:leftChars="100" w:right="320" w:rightChars="100"/>
      <w:jc w:val="right"/>
      <w:rPr>
        <w:rFonts w:hint="eastAsia" w:ascii="宋体" w:hAnsi="宋体"/>
        <w:sz w:val="28"/>
        <w:szCs w:val="28"/>
        <w:lang w:eastAsia="zh-CN"/>
      </w:rPr>
    </w:pPr>
    <w:r>
      <w:rPr>
        <w:sz w:val="28"/>
      </w:rPr>
      <mc:AlternateContent>
        <mc:Choice Requires="wps">
          <w:drawing>
            <wp:anchor distT="0" distB="0" distL="114300" distR="114300" simplePos="0" relativeHeight="251686912" behindDoc="0" locked="0" layoutInCell="1" allowOverlap="1">
              <wp:simplePos x="0" y="0"/>
              <wp:positionH relativeFrom="margin">
                <wp:align>outside</wp:align>
              </wp:positionH>
              <wp:positionV relativeFrom="paragraph">
                <wp:posOffset>12700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4F17E4">
                          <w:pPr>
                            <w:pStyle w:val="11"/>
                            <w:ind w:left="320" w:leftChars="100" w:right="320" w:rightChars="100"/>
                            <w:rPr>
                              <w:rFonts w:hint="eastAsia" w:ascii="宋体" w:hAnsi="宋体" w:eastAsia="宋体" w:cstheme="minorEastAsia"/>
                              <w:sz w:val="28"/>
                              <w:szCs w:val="28"/>
                            </w:rPr>
                          </w:pPr>
                          <w:ins w:id="192" w:author="县应急管理局胡杨" w:date="2026-06-01T11:22:06Z">
                            <w:r>
                              <w:rPr>
                                <w:rFonts w:hint="eastAsia" w:ascii="宋体" w:hAnsi="宋体" w:cstheme="minorEastAsia"/>
                                <w:sz w:val="28"/>
                                <w:szCs w:val="28"/>
                              </w:rPr>
                              <w:t>—</w:t>
                            </w:r>
                          </w:ins>
                          <w:ins w:id="193" w:author="县应急管理局胡杨" w:date="2026-06-01T11:22:06Z">
                            <w:r>
                              <w:rPr>
                                <w:rFonts w:hint="eastAsia" w:ascii="宋体" w:hAnsi="宋体" w:cstheme="minorEastAsia"/>
                                <w:sz w:val="24"/>
                                <w:szCs w:val="28"/>
                                <w:rPrChange w:id="194" w:author="县应急管理局胡杨" w:date="2026-06-01T11:22:06Z">
                                  <w:rPr>
                                    <w:rFonts w:hint="eastAsia" w:ascii="宋体" w:hAnsi="宋体" w:cstheme="minorEastAsia"/>
                                    <w:sz w:val="28"/>
                                    <w:szCs w:val="28"/>
                                  </w:rPr>
                                </w:rPrChange>
                              </w:rPr>
                              <w:t>　</w:t>
                            </w:r>
                          </w:ins>
                          <w:ins w:id="196" w:author="县应急管理局胡杨" w:date="2026-06-01T11:22:06Z">
                            <w:r>
                              <w:rPr>
                                <w:rFonts w:hint="eastAsia" w:ascii="宋体" w:hAnsi="宋体" w:cstheme="minorEastAsia"/>
                                <w:sz w:val="28"/>
                                <w:szCs w:val="28"/>
                              </w:rPr>
                              <w:fldChar w:fldCharType="begin"/>
                            </w:r>
                          </w:ins>
                          <w:ins w:id="197" w:author="县应急管理局胡杨" w:date="2026-06-01T11:22:06Z">
                            <w:r>
                              <w:rPr>
                                <w:rFonts w:hint="eastAsia" w:ascii="宋体" w:hAnsi="宋体" w:cstheme="minorEastAsia"/>
                                <w:sz w:val="28"/>
                                <w:szCs w:val="28"/>
                              </w:rPr>
                              <w:instrText xml:space="preserve"> PAGE  \* MERGEFORMAT </w:instrText>
                            </w:r>
                          </w:ins>
                          <w:ins w:id="198" w:author="县应急管理局胡杨" w:date="2026-06-01T11:22:06Z">
                            <w:r>
                              <w:rPr>
                                <w:rFonts w:hint="eastAsia" w:ascii="宋体" w:hAnsi="宋体" w:cstheme="minorEastAsia"/>
                                <w:sz w:val="28"/>
                                <w:szCs w:val="28"/>
                              </w:rPr>
                              <w:fldChar w:fldCharType="separate"/>
                            </w:r>
                          </w:ins>
                          <w:ins w:id="199" w:author="县应急管理局胡杨" w:date="2026-06-01T11:22:06Z">
                            <w:r>
                              <w:rPr>
                                <w:rFonts w:hint="eastAsia" w:ascii="宋体" w:hAnsi="宋体" w:cstheme="minorEastAsia"/>
                                <w:sz w:val="28"/>
                                <w:szCs w:val="28"/>
                              </w:rPr>
                              <w:t>36</w:t>
                            </w:r>
                          </w:ins>
                          <w:ins w:id="200" w:author="县应急管理局胡杨" w:date="2026-06-01T11:22:06Z">
                            <w:r>
                              <w:rPr>
                                <w:rFonts w:hint="eastAsia" w:ascii="宋体" w:hAnsi="宋体" w:cstheme="minorEastAsia"/>
                                <w:sz w:val="28"/>
                                <w:szCs w:val="28"/>
                              </w:rPr>
                              <w:fldChar w:fldCharType="end"/>
                            </w:r>
                          </w:ins>
                          <w:ins w:id="201" w:author="县应急管理局胡杨" w:date="2026-06-01T11:22:06Z">
                            <w:r>
                              <w:rPr>
                                <w:rFonts w:hint="eastAsia" w:ascii="宋体" w:hAnsi="宋体" w:cstheme="minorEastAsia"/>
                                <w:sz w:val="24"/>
                                <w:szCs w:val="28"/>
                                <w:rPrChange w:id="202" w:author="县应急管理局胡杨" w:date="2026-06-01T11:22:06Z">
                                  <w:rPr>
                                    <w:rFonts w:hint="eastAsia" w:ascii="宋体" w:hAnsi="宋体" w:cstheme="minorEastAsia"/>
                                    <w:sz w:val="28"/>
                                    <w:szCs w:val="28"/>
                                  </w:rPr>
                                </w:rPrChange>
                              </w:rPr>
                              <w:t>　</w:t>
                            </w:r>
                          </w:ins>
                          <w:ins w:id="204" w:author="县应急管理局胡杨" w:date="2026-06-01T11:22:06Z">
                            <w:r>
                              <w:rPr>
                                <w:rFonts w:hint="eastAsia" w:ascii="宋体" w:hAnsi="宋体" w:cstheme="minorEastAsia"/>
                                <w:sz w:val="28"/>
                                <w:szCs w:val="28"/>
                              </w:rPr>
                              <w:t>—</w:t>
                            </w:r>
                          </w:ins>
                        </w:p>
                      </w:txbxContent>
                    </wps:txbx>
                    <wps:bodyPr rot="0" spcFirstLastPara="0" vertOverflow="overflow" horzOverflow="overflow" vert="horz" wrap="none" lIns="203200" tIns="0" rIns="20320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pt;height:144pt;width:144pt;mso-position-horizontal:outside;mso-position-horizontal-relative:margin;mso-wrap-style:none;z-index:251686912;mso-width-relative:page;mso-height-relative:page;" filled="f" stroked="f" coordsize="21600,21600" o:gfxdata="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BqVKztYAAAAGAQAADwAAAAAAAAABACAAAAAiAAAAZHJzL2Rvd25y&#10;ZXYueG1sUEsBAhQAFAAAAAgAh07iQDli4ag5AgAAbQQAAA4AAAAAAAAAAQAgAAAAJQEAAGRycy9l&#10;Mm9Eb2MueG1sUEsFBgAAAAAGAAYAWQEAANAFAAAAAA==&#10;">
              <v:fill on="f" focussize="0,0"/>
              <v:stroke on="f" weight="0.5pt"/>
              <v:imagedata o:title=""/>
              <o:lock v:ext="edit" aspectratio="f"/>
              <v:textbox inset="16pt,0mm,16pt,0mm" style="mso-fit-shape-to-text:t;">
                <w:txbxContent>
                  <w:p w14:paraId="664F17E4">
                    <w:pPr>
                      <w:pStyle w:val="11"/>
                      <w:ind w:left="320" w:leftChars="100" w:right="320" w:rightChars="100"/>
                      <w:rPr>
                        <w:rFonts w:hint="eastAsia" w:ascii="宋体" w:hAnsi="宋体" w:eastAsia="宋体" w:cstheme="minorEastAsia"/>
                        <w:sz w:val="28"/>
                        <w:szCs w:val="28"/>
                      </w:rPr>
                    </w:pPr>
                    <w:ins w:id="205" w:author="县应急管理局胡杨" w:date="2026-06-01T11:22:06Z">
                      <w:r>
                        <w:rPr>
                          <w:rFonts w:hint="eastAsia" w:ascii="宋体" w:hAnsi="宋体" w:cstheme="minorEastAsia"/>
                          <w:sz w:val="28"/>
                          <w:szCs w:val="28"/>
                        </w:rPr>
                        <w:t>—</w:t>
                      </w:r>
                    </w:ins>
                    <w:ins w:id="206" w:author="县应急管理局胡杨" w:date="2026-06-01T11:22:06Z">
                      <w:r>
                        <w:rPr>
                          <w:rFonts w:hint="eastAsia" w:ascii="宋体" w:hAnsi="宋体" w:cstheme="minorEastAsia"/>
                          <w:sz w:val="24"/>
                          <w:szCs w:val="28"/>
                          <w:rPrChange w:id="207" w:author="县应急管理局胡杨" w:date="2026-06-01T11:22:06Z">
                            <w:rPr>
                              <w:rFonts w:hint="eastAsia" w:ascii="宋体" w:hAnsi="宋体" w:cstheme="minorEastAsia"/>
                              <w:sz w:val="28"/>
                              <w:szCs w:val="28"/>
                            </w:rPr>
                          </w:rPrChange>
                        </w:rPr>
                        <w:t>　</w:t>
                      </w:r>
                    </w:ins>
                    <w:ins w:id="209" w:author="县应急管理局胡杨" w:date="2026-06-01T11:22:06Z">
                      <w:r>
                        <w:rPr>
                          <w:rFonts w:hint="eastAsia" w:ascii="宋体" w:hAnsi="宋体" w:cstheme="minorEastAsia"/>
                          <w:sz w:val="28"/>
                          <w:szCs w:val="28"/>
                        </w:rPr>
                        <w:fldChar w:fldCharType="begin"/>
                      </w:r>
                    </w:ins>
                    <w:ins w:id="210" w:author="县应急管理局胡杨" w:date="2026-06-01T11:22:06Z">
                      <w:r>
                        <w:rPr>
                          <w:rFonts w:hint="eastAsia" w:ascii="宋体" w:hAnsi="宋体" w:cstheme="minorEastAsia"/>
                          <w:sz w:val="28"/>
                          <w:szCs w:val="28"/>
                        </w:rPr>
                        <w:instrText xml:space="preserve"> PAGE  \* MERGEFORMAT </w:instrText>
                      </w:r>
                    </w:ins>
                    <w:ins w:id="211" w:author="县应急管理局胡杨" w:date="2026-06-01T11:22:06Z">
                      <w:r>
                        <w:rPr>
                          <w:rFonts w:hint="eastAsia" w:ascii="宋体" w:hAnsi="宋体" w:cstheme="minorEastAsia"/>
                          <w:sz w:val="28"/>
                          <w:szCs w:val="28"/>
                        </w:rPr>
                        <w:fldChar w:fldCharType="separate"/>
                      </w:r>
                    </w:ins>
                    <w:ins w:id="212" w:author="县应急管理局胡杨" w:date="2026-06-01T11:22:06Z">
                      <w:r>
                        <w:rPr>
                          <w:rFonts w:hint="eastAsia" w:ascii="宋体" w:hAnsi="宋体" w:cstheme="minorEastAsia"/>
                          <w:sz w:val="28"/>
                          <w:szCs w:val="28"/>
                        </w:rPr>
                        <w:t>36</w:t>
                      </w:r>
                    </w:ins>
                    <w:ins w:id="213" w:author="县应急管理局胡杨" w:date="2026-06-01T11:22:06Z">
                      <w:r>
                        <w:rPr>
                          <w:rFonts w:hint="eastAsia" w:ascii="宋体" w:hAnsi="宋体" w:cstheme="minorEastAsia"/>
                          <w:sz w:val="28"/>
                          <w:szCs w:val="28"/>
                        </w:rPr>
                        <w:fldChar w:fldCharType="end"/>
                      </w:r>
                    </w:ins>
                    <w:ins w:id="214" w:author="县应急管理局胡杨" w:date="2026-06-01T11:22:06Z">
                      <w:r>
                        <w:rPr>
                          <w:rFonts w:hint="eastAsia" w:ascii="宋体" w:hAnsi="宋体" w:cstheme="minorEastAsia"/>
                          <w:sz w:val="24"/>
                          <w:szCs w:val="28"/>
                          <w:rPrChange w:id="215" w:author="县应急管理局胡杨" w:date="2026-06-01T11:22:06Z">
                            <w:rPr>
                              <w:rFonts w:hint="eastAsia" w:ascii="宋体" w:hAnsi="宋体" w:cstheme="minorEastAsia"/>
                              <w:sz w:val="28"/>
                              <w:szCs w:val="28"/>
                            </w:rPr>
                          </w:rPrChange>
                        </w:rPr>
                        <w:t>　</w:t>
                      </w:r>
                    </w:ins>
                    <w:ins w:id="217" w:author="县应急管理局胡杨" w:date="2026-06-01T11:22:06Z">
                      <w:r>
                        <w:rPr>
                          <w:rFonts w:hint="eastAsia" w:ascii="宋体" w:hAnsi="宋体" w:cstheme="minorEastAsia"/>
                          <w:sz w:val="28"/>
                          <w:szCs w:val="28"/>
                        </w:rPr>
                        <w:t>—</w:t>
                      </w:r>
                    </w:ins>
                  </w:p>
                </w:txbxContent>
              </v:textbox>
            </v:shape>
          </w:pict>
        </mc:Fallback>
      </mc:AlternateContent>
    </w:r>
    <w:r>
      <w:rPr>
        <w:rFonts w:hint="eastAsia" w:ascii="宋体" w:hAnsi="宋体"/>
        <w:sz w:val="28"/>
        <w:szCs w:val="28"/>
        <w:lang w:eastAsia="zh-CN"/>
      </w:rPr>
      <w:tab/>
    </w:r>
    <w:r>
      <w:rPr>
        <w:sz w:val="28"/>
      </w:rPr>
      <mc:AlternateContent>
        <mc:Choice Requires="wps">
          <w:drawing>
            <wp:anchor distT="0" distB="0" distL="114300" distR="114300" simplePos="0" relativeHeight="251687936" behindDoc="0" locked="0" layoutInCell="1" allowOverlap="1">
              <wp:simplePos x="0" y="0"/>
              <wp:positionH relativeFrom="margin">
                <wp:posOffset>4580255</wp:posOffset>
              </wp:positionH>
              <wp:positionV relativeFrom="paragraph">
                <wp:posOffset>127000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C85C74">
                          <w:pPr>
                            <w:pStyle w:val="11"/>
                            <w:ind w:left="320" w:leftChars="100" w:right="320" w:rightChars="100"/>
                            <w:rPr>
                              <w:rFonts w:hint="eastAsia" w:asciiTheme="minorEastAsia" w:hAnsiTheme="minorEastAsia" w:eastAsiaTheme="minorEastAsia" w:cstheme="minorEastAsia"/>
                              <w:sz w:val="28"/>
                              <w:szCs w:val="28"/>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360.65pt;margin-top:10pt;height:144pt;width:144pt;mso-position-horizontal-relative:margin;mso-wrap-style:none;z-index:251687936;mso-width-relative:page;mso-height-relative:page;" filled="f" stroked="f" coordsize="21600,21600" o:gfxdata="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xAIYu9YAAAALAQAADwAAAAAAAAABACAAAAAiAAAAZHJzL2Rvd25yZXYueG1s&#10;UEsBAhQAFAAAAAgAh07iQC7J9wAzAgAAYwQAAA4AAAAAAAAAAQAgAAAAJQEAAGRycy9lMm9Eb2Mu&#10;eG1sUEsFBgAAAAAGAAYAWQEAAMoFAAAAAA==&#10;">
              <v:fill on="f" focussize="0,0"/>
              <v:stroke on="f" weight="0.5pt"/>
              <v:imagedata o:title=""/>
              <o:lock v:ext="edit" aspectratio="f"/>
              <v:textbox inset="0mm,0mm,0mm,0mm" style="mso-fit-shape-to-text:t;">
                <w:txbxContent>
                  <w:p w14:paraId="0CC85C74">
                    <w:pPr>
                      <w:pStyle w:val="11"/>
                      <w:ind w:left="320" w:leftChars="100" w:right="320" w:rightChars="100"/>
                      <w:rPr>
                        <w:rFonts w:hint="eastAsia" w:asciiTheme="minorEastAsia" w:hAnsiTheme="minorEastAsia" w:eastAsiaTheme="minorEastAsia" w:cstheme="minorEastAsia"/>
                        <w:sz w:val="28"/>
                        <w:szCs w:val="28"/>
                      </w:rPr>
                    </w:pPr>
                  </w:p>
                </w:txbxContent>
              </v:textbox>
            </v:shape>
          </w:pict>
        </mc:Fallback>
      </mc:AlternateContent>
    </w:r>
    <w:r>
      <w:rPr>
        <w:rFonts w:hint="eastAsia" w:ascii="宋体" w:hAnsi="宋体"/>
        <w:sz w:val="28"/>
        <w:szCs w:val="28"/>
        <w:lang w:eastAsia="zh-CN"/>
      </w:rPr>
      <w:tab/>
    </w:r>
    <w:r>
      <w:rPr>
        <w:rFonts w:hint="eastAsia" w:ascii="宋体" w:hAnsi="宋体"/>
        <w:sz w:val="28"/>
        <w:szCs w:val="28"/>
        <w:lang w:eastAsia="zh-CN"/>
      </w:rPr>
      <w:tab/>
    </w:r>
    <w:r>
      <w:rPr>
        <w:rFonts w:hint="eastAsia" w:ascii="宋体" w:hAnsi="宋体"/>
        <w:sz w:val="28"/>
        <w:szCs w:val="28"/>
        <w:lang w:eastAsia="zh-CN"/>
      </w:rPr>
      <w:tab/>
    </w:r>
  </w:p>
  <w:p w14:paraId="4CF07612">
    <w:pPr>
      <w:pStyle w:val="11"/>
      <w:pBdr>
        <w:bottom w:val="none" w:color="000000" w:sz="0" w:space="0"/>
      </w:pBdr>
      <w:spacing w:line="440" w:lineRule="exact"/>
      <w:ind w:left="4760" w:hanging="5440" w:hangingChars="1700"/>
      <w:rPr>
        <w:rFonts w:hint="eastAsia"/>
        <w:sz w:val="28"/>
        <w:lang w:val="en-US" w:eastAsia="zh-CN"/>
      </w:rPr>
    </w:pPr>
    <w:r>
      <w:rPr>
        <w:color w:val="FAFAFA"/>
        <w:sz w:val="32"/>
      </w:rPr>
      <mc:AlternateContent>
        <mc:Choice Requires="wps">
          <w:drawing>
            <wp:anchor distT="0" distB="0" distL="114300" distR="114300" simplePos="0" relativeHeight="251688960" behindDoc="0" locked="0" layoutInCell="1" allowOverlap="1">
              <wp:simplePos x="0" y="0"/>
              <wp:positionH relativeFrom="column">
                <wp:posOffset>635</wp:posOffset>
              </wp:positionH>
              <wp:positionV relativeFrom="paragraph">
                <wp:posOffset>174625</wp:posOffset>
              </wp:positionV>
              <wp:extent cx="5616575" cy="1905"/>
              <wp:effectExtent l="0" t="0" r="0" b="0"/>
              <wp:wrapNone/>
              <wp:docPr id="41" name="直接连接符 41"/>
              <wp:cNvGraphicFramePr/>
              <a:graphic xmlns:a="http://schemas.openxmlformats.org/drawingml/2006/main">
                <a:graphicData uri="http://schemas.microsoft.com/office/word/2010/wordprocessingShape">
                  <wps:wsp>
                    <wps:cNvCnPr/>
                    <wps:spPr>
                      <a:xfrm>
                        <a:off x="0" y="0"/>
                        <a:ext cx="5616575" cy="190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0.05pt;margin-top:13.75pt;height:0.15pt;width:442.25pt;z-index:251688960;mso-width-relative:page;mso-height-relative:page;" filled="f" stroked="t" coordsize="21600,21600" o:gfxdata="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AqK0&#10;0wAAAAYBAAAPAAAAAAAAAAEAIAAAACIAAABkcnMvZG93bnJldi54bWxQSwECFAAUAAAACACHTuJA&#10;49qWnO0BAADEAwAADgAAAAAAAAABACAAAAAiAQAAZHJzL2Uyb0RvYy54bWxQSwUGAAAAAAYABgBZ&#10;AQAAgQUAAAAA&#10;">
              <v:fill on="f" focussize="0,0"/>
              <v:stroke weight="0.5pt" color="#000000" miterlimit="8" joinstyle="miter"/>
              <v:imagedata o:title=""/>
              <o:lock v:ext="edit" aspectratio="f"/>
            </v:line>
          </w:pict>
        </mc:Fallback>
      </mc:AlternateContent>
    </w:r>
    <w:r>
      <w:rPr>
        <w:rFonts w:hint="eastAsia" w:ascii="宋体" w:hAnsi="宋体" w:cs="宋体"/>
        <w:b/>
        <w:bCs/>
        <w:color w:val="005192"/>
        <w:sz w:val="28"/>
        <w:szCs w:val="44"/>
        <w:lang w:val="en-US" w:eastAsia="zh-CN"/>
      </w:rPr>
      <w:t xml:space="preserve">           </w:t>
    </w:r>
    <w:r>
      <w:rPr>
        <w:sz w:val="28"/>
      </w:rPr>
      <mc:AlternateContent>
        <mc:Choice Requires="wps">
          <w:drawing>
            <wp:anchor distT="0" distB="0" distL="114300" distR="114300" simplePos="0" relativeHeight="251689984" behindDoc="0" locked="0" layoutInCell="1" allowOverlap="1">
              <wp:simplePos x="0" y="0"/>
              <wp:positionH relativeFrom="margin">
                <wp:posOffset>5081905</wp:posOffset>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9AE4336">
                          <w:pPr>
                            <w:pStyle w:val="11"/>
                            <w:rPr>
                              <w:sz w:val="28"/>
                              <w:szCs w:val="28"/>
                            </w:rPr>
                          </w:pPr>
                        </w:p>
                      </w:txbxContent>
                    </wps:txbx>
                    <wps:bodyPr wrap="none" lIns="0" tIns="0" rIns="0" bIns="0" upright="0">
                      <a:spAutoFit/>
                    </wps:bodyPr>
                  </wps:wsp>
                </a:graphicData>
              </a:graphic>
            </wp:anchor>
          </w:drawing>
        </mc:Choice>
        <mc:Fallback>
          <w:pict>
            <v:shape id="_x0000_s1026" o:spid="_x0000_s1026" o:spt="202" type="#_x0000_t202" style="position:absolute;left:0pt;margin-left:400.15pt;margin-top:0pt;height:144pt;width:144pt;mso-position-horizontal-relative:margin;mso-wrap-style:none;z-index:251689984;mso-width-relative:page;mso-height-relative:page;" filled="f" stroked="f" coordsize="21600,21600" o:gfxdata="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I2n9gdMAAAAJAQAADwAAAAAAAAABACAAAAAiAAAAZHJzL2Rvd25y&#10;ZXYueG1sUEsBAhQAFAAAAAgAh07iQHHirjbKAQAAmwMAAA4AAAAAAAAAAQAgAAAAIgEAAGRycy9l&#10;Mm9Eb2MueG1sUEsFBgAAAAAGAAYAWQEAAF4FAAAAAA==&#10;">
              <v:fill on="f" focussize="0,0"/>
              <v:stroke on="f"/>
              <v:imagedata o:title=""/>
              <o:lock v:ext="edit" aspectratio="f"/>
              <v:textbox inset="0mm,0mm,0mm,0mm" style="mso-fit-shape-to-text:t;">
                <w:txbxContent>
                  <w:p w14:paraId="49AE4336">
                    <w:pPr>
                      <w:pStyle w:val="11"/>
                      <w:rPr>
                        <w:sz w:val="28"/>
                        <w:szCs w:val="28"/>
                      </w:rPr>
                    </w:pPr>
                  </w:p>
                </w:txbxContent>
              </v:textbox>
            </v:shape>
          </w:pict>
        </mc:Fallback>
      </mc:AlternateContent>
    </w:r>
    <w:r>
      <w:rPr>
        <w:rFonts w:hint="eastAsia"/>
        <w:sz w:val="28"/>
        <w:lang w:val="en-US" w:eastAsia="zh-CN"/>
      </w:rPr>
      <w:t xml:space="preserve">                     </w:t>
    </w:r>
  </w:p>
  <w:p w14:paraId="788EC64D">
    <w:pPr>
      <w:pStyle w:val="11"/>
      <w:pBdr>
        <w:bottom w:val="none" w:color="000000" w:sz="0" w:space="0"/>
      </w:pBdr>
      <w:spacing w:line="440" w:lineRule="exact"/>
      <w:ind w:left="0" w:leftChars="0" w:firstLine="3654" w:firstLineChars="1300"/>
    </w:pPr>
    <w:r>
      <w:rPr>
        <w:rFonts w:hint="eastAsia" w:ascii="宋体" w:hAnsi="宋体" w:cs="宋体"/>
        <w:b/>
        <w:bCs/>
        <w:color w:val="005192"/>
        <w:sz w:val="28"/>
        <w:szCs w:val="44"/>
        <w:lang w:val="en-US" w:eastAsia="zh-CN"/>
      </w:rPr>
      <w:t>重庆市</w:t>
    </w:r>
    <w:r>
      <w:rPr>
        <w:rFonts w:hint="eastAsia" w:ascii="宋体" w:hAnsi="宋体" w:cs="宋体"/>
        <w:b/>
        <w:bCs/>
        <w:color w:val="005192"/>
        <w:sz w:val="28"/>
        <w:szCs w:val="44"/>
      </w:rPr>
      <w:t>云阳县人民政府办公室发布</w:t>
    </w:r>
  </w:p>
  <w:p w14:paraId="2B3D1D88">
    <w:pPr>
      <w:pStyle w:val="11"/>
      <w:ind w:left="320" w:leftChars="100" w:right="320" w:rightChars="100"/>
      <w:jc w:val="center"/>
      <w:rPr>
        <w:rFonts w:hint="eastAsia" w:ascii="宋体" w:hAnsi="宋体"/>
        <w:sz w:val="28"/>
        <w:szCs w:val="28"/>
        <w:lang w:eastAsia="zh-CN"/>
      </w:rPr>
    </w:pPr>
  </w:p>
  <w:p w14:paraId="1F98DCE7">
    <w:pPr>
      <w:pStyle w:val="11"/>
    </w:pPr>
  </w:p>
  <w:p w14:paraId="7855DB64">
    <w:pPr>
      <w:pStyle w:val="11"/>
      <w:tabs>
        <w:tab w:val="left" w:pos="7128"/>
        <w:tab w:val="clear" w:pos="4153"/>
      </w:tabs>
      <w:ind w:left="320" w:leftChars="100" w:right="320" w:rightChars="100"/>
      <w:rPr>
        <w:rFonts w:hint="eastAsia" w:ascii="宋体" w:hAnsi="宋体"/>
        <w:sz w:val="28"/>
        <w:szCs w:val="28"/>
      </w:rPr>
    </w:pPr>
  </w:p>
  <w:p w14:paraId="1F6BF921">
    <w:pPr>
      <w:pStyle w:val="11"/>
      <w:ind w:left="320" w:leftChars="100"/>
      <w:rPr>
        <w:rFonts w:hint="eastAsia" w:ascii="宋体" w:hAnsi="宋体"/>
        <w:sz w:val="28"/>
        <w:szCs w:val="28"/>
      </w:rPr>
    </w:pPr>
    <w:r>
      <w:rPr>
        <w:sz w:val="28"/>
      </w:rPr>
      <mc:AlternateContent>
        <mc:Choice Requires="wps">
          <w:drawing>
            <wp:anchor distT="0" distB="0" distL="114300" distR="114300" simplePos="0" relativeHeight="251666432" behindDoc="0" locked="0" layoutInCell="1" allowOverlap="1">
              <wp:simplePos x="0" y="0"/>
              <wp:positionH relativeFrom="margin">
                <wp:align>outside</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FB6FF4">
                          <w:pPr>
                            <w:pStyle w:val="11"/>
                            <w:ind w:left="0" w:leftChars="0" w:right="320" w:rightChars="100"/>
                            <w:rPr>
                              <w:rFonts w:hint="eastAsia" w:asciiTheme="minorEastAsia" w:hAnsiTheme="minorEastAsia" w:eastAsiaTheme="minorEastAsia" w:cstheme="minorEastAsia"/>
                              <w:sz w:val="28"/>
                              <w:szCs w:val="28"/>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1BFB6FF4">
                    <w:pPr>
                      <w:pStyle w:val="11"/>
                      <w:ind w:left="0" w:leftChars="0" w:right="320" w:rightChars="100"/>
                      <w:rPr>
                        <w:rFonts w:hint="eastAsia" w:asciiTheme="minorEastAsia" w:hAnsiTheme="minorEastAsia" w:eastAsiaTheme="minorEastAsia" w:cstheme="minorEastAsia"/>
                        <w:sz w:val="28"/>
                        <w:szCs w:val="28"/>
                      </w:rPr>
                    </w:pP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D0E0D1">
    <w:pPr>
      <w:pStyle w:val="11"/>
      <w:ind w:left="320" w:leftChars="100" w:right="320" w:rightChars="100"/>
      <w:jc w:val="right"/>
      <w:rPr>
        <w:del w:id="235" w:author="县应急管理局胡杨" w:date="2026-06-01T15:13:29Z"/>
        <w:rFonts w:hint="eastAsia" w:ascii="宋体" w:hAnsi="宋体"/>
        <w:sz w:val="28"/>
        <w:szCs w:val="28"/>
        <w:lang w:eastAsia="zh-CN"/>
      </w:rPr>
    </w:pPr>
    <w:del w:id="236" w:author="县应急管理局胡杨" w:date="2026-06-01T15:13:29Z">
      <w:r>
        <w:rPr>
          <w:sz w:val="28"/>
        </w:rPr>
        <mc:AlternateContent>
          <mc:Choice Requires="wps">
            <w:drawing>
              <wp:anchor distT="0" distB="0" distL="114300" distR="114300" simplePos="0" relativeHeight="251696128" behindDoc="0" locked="0" layoutInCell="1" allowOverlap="1">
                <wp:simplePos x="0" y="0"/>
                <wp:positionH relativeFrom="margin">
                  <wp:align>outside</wp:align>
                </wp:positionH>
                <wp:positionV relativeFrom="paragraph">
                  <wp:posOffset>12700</wp:posOffset>
                </wp:positionV>
                <wp:extent cx="1828800" cy="1828800"/>
                <wp:effectExtent l="0" t="0" r="0" b="0"/>
                <wp:wrapNone/>
                <wp:docPr id="309" name="文本框 3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D5930A">
                            <w:pPr>
                              <w:pStyle w:val="11"/>
                              <w:ind w:left="320" w:leftChars="100" w:right="320" w:rightChars="100"/>
                              <w:rPr>
                                <w:rFonts w:hint="eastAsia" w:ascii="宋体" w:hAnsi="宋体" w:eastAsia="宋体" w:cstheme="minorEastAsia"/>
                                <w:sz w:val="28"/>
                                <w:szCs w:val="28"/>
                              </w:rPr>
                            </w:pPr>
                            <w:r>
                              <w:rPr>
                                <w:rFonts w:hint="eastAsia" w:ascii="宋体" w:hAnsi="宋体" w:cstheme="minorEastAsia"/>
                                <w:sz w:val="28"/>
                                <w:szCs w:val="28"/>
                              </w:rPr>
                              <w:t>—</w:t>
                            </w:r>
                            <w:r>
                              <w:rPr>
                                <w:rFonts w:hint="eastAsia" w:ascii="宋体" w:hAnsi="宋体" w:cstheme="minorEastAsia"/>
                                <w:sz w:val="24"/>
                                <w:szCs w:val="28"/>
                              </w:rPr>
                              <w:t>　</w:t>
                            </w:r>
                            <w:r>
                              <w:rPr>
                                <w:rFonts w:hint="eastAsia" w:ascii="宋体" w:hAnsi="宋体" w:cstheme="minorEastAsia"/>
                                <w:sz w:val="28"/>
                                <w:szCs w:val="28"/>
                              </w:rPr>
                              <w:fldChar w:fldCharType="begin"/>
                            </w:r>
                            <w:r>
                              <w:rPr>
                                <w:rFonts w:hint="eastAsia" w:ascii="宋体" w:hAnsi="宋体" w:cstheme="minorEastAsia"/>
                                <w:sz w:val="28"/>
                                <w:szCs w:val="28"/>
                              </w:rPr>
                              <w:instrText xml:space="preserve"> PAGE  \* MERGEFORMAT </w:instrText>
                            </w:r>
                            <w:r>
                              <w:rPr>
                                <w:rFonts w:hint="eastAsia" w:ascii="宋体" w:hAnsi="宋体" w:cstheme="minorEastAsia"/>
                                <w:sz w:val="28"/>
                                <w:szCs w:val="28"/>
                              </w:rPr>
                              <w:fldChar w:fldCharType="separate"/>
                            </w:r>
                            <w:r>
                              <w:rPr>
                                <w:rFonts w:hint="eastAsia" w:ascii="宋体" w:hAnsi="宋体" w:cstheme="minorEastAsia"/>
                                <w:sz w:val="28"/>
                                <w:szCs w:val="28"/>
                              </w:rPr>
                              <w:t>37</w:t>
                            </w:r>
                            <w:r>
                              <w:rPr>
                                <w:rFonts w:hint="eastAsia" w:ascii="宋体" w:hAnsi="宋体" w:cstheme="minorEastAsia"/>
                                <w:sz w:val="28"/>
                                <w:szCs w:val="28"/>
                              </w:rPr>
                              <w:fldChar w:fldCharType="end"/>
                            </w:r>
                            <w:r>
                              <w:rPr>
                                <w:rFonts w:hint="eastAsia" w:ascii="宋体" w:hAnsi="宋体" w:cstheme="minorEastAsia"/>
                                <w:sz w:val="24"/>
                                <w:szCs w:val="28"/>
                              </w:rPr>
                              <w:t>　</w:t>
                            </w:r>
                            <w:r>
                              <w:rPr>
                                <w:rFonts w:hint="eastAsia" w:ascii="宋体" w:hAnsi="宋体" w:cstheme="minorEastAsia"/>
                                <w:sz w:val="28"/>
                                <w:szCs w:val="28"/>
                              </w:rPr>
                              <w:t>—</w:t>
                            </w:r>
                          </w:p>
                        </w:txbxContent>
                      </wps:txbx>
                      <wps:bodyPr rot="0" spcFirstLastPara="0" vertOverflow="overflow" horzOverflow="overflow" vert="horz" wrap="none" lIns="203200" tIns="0" rIns="20320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pt;height:144pt;width:144pt;mso-position-horizontal:outside;mso-position-horizontal-relative:margin;mso-wrap-style:none;z-index:251696128;mso-width-relative:page;mso-height-relative:page;" filled="f" stroked="f" coordsize="21600,21600" o:gfxdata="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alSs7WAAAABgEAAA8AAAAAAAAAAQAgAAAAIgAAAGRycy9kb3du&#10;cmV2LnhtbFBLAQIUABQAAAAIAIdO4kCcEJu7OgIAAG8EAAAOAAAAAAAAAAEAIAAAACUBAABkcnMv&#10;ZTJvRG9jLnhtbFBLBQYAAAAABgAGAFkBAADRBQAAAAA=&#10;">
                <v:fill on="f" focussize="0,0"/>
                <v:stroke on="f" weight="0.5pt"/>
                <v:imagedata o:title=""/>
                <o:lock v:ext="edit" aspectratio="f"/>
                <v:textbox inset="16pt,0mm,16pt,0mm" style="mso-fit-shape-to-text:t;">
                  <w:txbxContent>
                    <w:p w14:paraId="1CD5930A">
                      <w:pPr>
                        <w:pStyle w:val="11"/>
                        <w:ind w:left="320" w:leftChars="100" w:right="320" w:rightChars="100"/>
                        <w:rPr>
                          <w:rFonts w:hint="eastAsia" w:ascii="宋体" w:hAnsi="宋体" w:eastAsia="宋体" w:cstheme="minorEastAsia"/>
                          <w:sz w:val="28"/>
                          <w:szCs w:val="28"/>
                        </w:rPr>
                      </w:pPr>
                      <w:r>
                        <w:rPr>
                          <w:rFonts w:hint="eastAsia" w:ascii="宋体" w:hAnsi="宋体" w:cstheme="minorEastAsia"/>
                          <w:sz w:val="28"/>
                          <w:szCs w:val="28"/>
                        </w:rPr>
                        <w:t>—</w:t>
                      </w:r>
                      <w:r>
                        <w:rPr>
                          <w:rFonts w:hint="eastAsia" w:ascii="宋体" w:hAnsi="宋体" w:cstheme="minorEastAsia"/>
                          <w:sz w:val="24"/>
                          <w:szCs w:val="28"/>
                        </w:rPr>
                        <w:t>　</w:t>
                      </w:r>
                      <w:r>
                        <w:rPr>
                          <w:rFonts w:hint="eastAsia" w:ascii="宋体" w:hAnsi="宋体" w:cstheme="minorEastAsia"/>
                          <w:sz w:val="28"/>
                          <w:szCs w:val="28"/>
                        </w:rPr>
                        <w:fldChar w:fldCharType="begin"/>
                      </w:r>
                      <w:r>
                        <w:rPr>
                          <w:rFonts w:hint="eastAsia" w:ascii="宋体" w:hAnsi="宋体" w:cstheme="minorEastAsia"/>
                          <w:sz w:val="28"/>
                          <w:szCs w:val="28"/>
                        </w:rPr>
                        <w:instrText xml:space="preserve"> PAGE  \* MERGEFORMAT </w:instrText>
                      </w:r>
                      <w:r>
                        <w:rPr>
                          <w:rFonts w:hint="eastAsia" w:ascii="宋体" w:hAnsi="宋体" w:cstheme="minorEastAsia"/>
                          <w:sz w:val="28"/>
                          <w:szCs w:val="28"/>
                        </w:rPr>
                        <w:fldChar w:fldCharType="separate"/>
                      </w:r>
                      <w:r>
                        <w:rPr>
                          <w:rFonts w:hint="eastAsia" w:ascii="宋体" w:hAnsi="宋体" w:cstheme="minorEastAsia"/>
                          <w:sz w:val="28"/>
                          <w:szCs w:val="28"/>
                        </w:rPr>
                        <w:t>37</w:t>
                      </w:r>
                      <w:r>
                        <w:rPr>
                          <w:rFonts w:hint="eastAsia" w:ascii="宋体" w:hAnsi="宋体" w:cstheme="minorEastAsia"/>
                          <w:sz w:val="28"/>
                          <w:szCs w:val="28"/>
                        </w:rPr>
                        <w:fldChar w:fldCharType="end"/>
                      </w:r>
                      <w:r>
                        <w:rPr>
                          <w:rFonts w:hint="eastAsia" w:ascii="宋体" w:hAnsi="宋体" w:cstheme="minorEastAsia"/>
                          <w:sz w:val="24"/>
                          <w:szCs w:val="28"/>
                        </w:rPr>
                        <w:t>　</w:t>
                      </w:r>
                      <w:r>
                        <w:rPr>
                          <w:rFonts w:hint="eastAsia" w:ascii="宋体" w:hAnsi="宋体" w:cstheme="minorEastAsia"/>
                          <w:sz w:val="28"/>
                          <w:szCs w:val="28"/>
                        </w:rPr>
                        <w:t>—</w:t>
                      </w:r>
                    </w:p>
                  </w:txbxContent>
                </v:textbox>
              </v:shape>
            </w:pict>
          </mc:Fallback>
        </mc:AlternateContent>
      </w:r>
    </w:del>
    <w:del w:id="238" w:author="县应急管理局胡杨" w:date="2026-06-01T15:13:29Z">
      <w:r>
        <w:rPr>
          <w:rFonts w:hint="eastAsia" w:ascii="宋体" w:hAnsi="宋体"/>
          <w:sz w:val="28"/>
          <w:szCs w:val="28"/>
          <w:lang w:eastAsia="zh-CN"/>
        </w:rPr>
        <w:tab/>
      </w:r>
    </w:del>
    <w:del w:id="239" w:author="县应急管理局胡杨" w:date="2026-06-01T15:13:29Z">
      <w:r>
        <w:rPr>
          <w:sz w:val="28"/>
        </w:rPr>
        <mc:AlternateContent>
          <mc:Choice Requires="wps">
            <w:drawing>
              <wp:anchor distT="0" distB="0" distL="114300" distR="114300" simplePos="0" relativeHeight="251697152" behindDoc="0" locked="0" layoutInCell="1" allowOverlap="1">
                <wp:simplePos x="0" y="0"/>
                <wp:positionH relativeFrom="margin">
                  <wp:posOffset>4580255</wp:posOffset>
                </wp:positionH>
                <wp:positionV relativeFrom="paragraph">
                  <wp:posOffset>127000</wp:posOffset>
                </wp:positionV>
                <wp:extent cx="1828800" cy="1828800"/>
                <wp:effectExtent l="0" t="0" r="0" b="0"/>
                <wp:wrapNone/>
                <wp:docPr id="310" name="文本框 3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FD6C2D">
                            <w:pPr>
                              <w:pStyle w:val="11"/>
                              <w:ind w:left="320" w:leftChars="100" w:right="320" w:rightChars="100"/>
                              <w:rPr>
                                <w:rFonts w:hint="eastAsia" w:asciiTheme="minorEastAsia" w:hAnsiTheme="minorEastAsia" w:eastAsiaTheme="minorEastAsia" w:cstheme="minorEastAsia"/>
                                <w:sz w:val="28"/>
                                <w:szCs w:val="28"/>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360.65pt;margin-top:10pt;height:144pt;width:144pt;mso-position-horizontal-relative:margin;mso-wrap-style:none;z-index:251697152;mso-width-relative:page;mso-height-relative:page;" filled="f" stroked="f" coordsize="21600,21600" o:gfxdata="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MQCGLvWAAAACwEAAA8AAAAAAAAAAQAgAAAAIgAAAGRycy9kb3ducmV2Lnht&#10;bFBLAQIUABQAAAAIAIdO4kDiY0vcNAIAAGUEAAAOAAAAAAAAAAEAIAAAACUBAABkcnMvZTJvRG9j&#10;LnhtbFBLBQYAAAAABgAGAFkBAADLBQAAAAA=&#10;">
                <v:fill on="f" focussize="0,0"/>
                <v:stroke on="f" weight="0.5pt"/>
                <v:imagedata o:title=""/>
                <o:lock v:ext="edit" aspectratio="f"/>
                <v:textbox inset="0mm,0mm,0mm,0mm" style="mso-fit-shape-to-text:t;">
                  <w:txbxContent>
                    <w:p w14:paraId="2BFD6C2D">
                      <w:pPr>
                        <w:pStyle w:val="11"/>
                        <w:ind w:left="320" w:leftChars="100" w:right="320" w:rightChars="100"/>
                        <w:rPr>
                          <w:rFonts w:hint="eastAsia" w:asciiTheme="minorEastAsia" w:hAnsiTheme="minorEastAsia" w:eastAsiaTheme="minorEastAsia" w:cstheme="minorEastAsia"/>
                          <w:sz w:val="28"/>
                          <w:szCs w:val="28"/>
                        </w:rPr>
                      </w:pPr>
                    </w:p>
                  </w:txbxContent>
                </v:textbox>
              </v:shape>
            </w:pict>
          </mc:Fallback>
        </mc:AlternateContent>
      </w:r>
    </w:del>
    <w:del w:id="241" w:author="县应急管理局胡杨" w:date="2026-06-01T15:13:29Z">
      <w:r>
        <w:rPr>
          <w:rFonts w:hint="eastAsia" w:ascii="宋体" w:hAnsi="宋体"/>
          <w:sz w:val="28"/>
          <w:szCs w:val="28"/>
          <w:lang w:eastAsia="zh-CN"/>
        </w:rPr>
        <w:tab/>
      </w:r>
    </w:del>
    <w:del w:id="242" w:author="县应急管理局胡杨" w:date="2026-06-01T15:13:29Z">
      <w:r>
        <w:rPr>
          <w:rFonts w:hint="eastAsia" w:ascii="宋体" w:hAnsi="宋体"/>
          <w:sz w:val="28"/>
          <w:szCs w:val="28"/>
          <w:lang w:eastAsia="zh-CN"/>
        </w:rPr>
        <w:tab/>
      </w:r>
    </w:del>
    <w:del w:id="243" w:author="县应急管理局胡杨" w:date="2026-06-01T15:13:29Z">
      <w:r>
        <w:rPr>
          <w:rFonts w:hint="eastAsia" w:ascii="宋体" w:hAnsi="宋体"/>
          <w:sz w:val="28"/>
          <w:szCs w:val="28"/>
          <w:lang w:eastAsia="zh-CN"/>
        </w:rPr>
        <w:tab/>
      </w:r>
    </w:del>
  </w:p>
  <w:p w14:paraId="0EAD5E48">
    <w:pPr>
      <w:pStyle w:val="11"/>
      <w:pBdr>
        <w:bottom w:val="none" w:color="000000" w:sz="0" w:space="0"/>
      </w:pBdr>
      <w:tabs>
        <w:tab w:val="left" w:pos="8940"/>
        <w:tab w:val="clear" w:pos="8306"/>
      </w:tabs>
      <w:spacing w:line="440" w:lineRule="exact"/>
      <w:ind w:left="4760" w:hanging="5440" w:hangingChars="1700"/>
      <w:rPr>
        <w:del w:id="244" w:author="县应急管理局胡杨" w:date="2026-06-01T15:13:29Z"/>
        <w:rFonts w:hint="eastAsia"/>
        <w:sz w:val="28"/>
        <w:lang w:val="en-US" w:eastAsia="zh-CN"/>
      </w:rPr>
    </w:pPr>
    <w:del w:id="245" w:author="县应急管理局胡杨" w:date="2026-06-01T15:13:29Z">
      <w:r>
        <w:rPr>
          <w:color w:val="FAFAFA"/>
          <w:sz w:val="32"/>
        </w:rPr>
        <mc:AlternateContent>
          <mc:Choice Requires="wps">
            <w:drawing>
              <wp:anchor distT="0" distB="0" distL="114300" distR="114300" simplePos="0" relativeHeight="251698176" behindDoc="0" locked="0" layoutInCell="1" allowOverlap="1">
                <wp:simplePos x="0" y="0"/>
                <wp:positionH relativeFrom="column">
                  <wp:posOffset>635</wp:posOffset>
                </wp:positionH>
                <wp:positionV relativeFrom="paragraph">
                  <wp:posOffset>174625</wp:posOffset>
                </wp:positionV>
                <wp:extent cx="8999855" cy="1905"/>
                <wp:effectExtent l="0" t="0" r="0" b="0"/>
                <wp:wrapNone/>
                <wp:docPr id="311" name="直接连接符 311"/>
                <wp:cNvGraphicFramePr/>
                <a:graphic xmlns:a="http://schemas.openxmlformats.org/drawingml/2006/main">
                  <a:graphicData uri="http://schemas.microsoft.com/office/word/2010/wordprocessingShape">
                    <wps:wsp>
                      <wps:cNvCnPr/>
                      <wps:spPr>
                        <a:xfrm>
                          <a:off x="0" y="0"/>
                          <a:ext cx="8999855" cy="190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0.05pt;margin-top:13.75pt;height:0.15pt;width:708.65pt;z-index:251698176;mso-width-relative:page;mso-height-relative:page;" filled="f" stroked="t" coordsize="21600,21600" o:gfxdata="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gbYO&#10;8NMAAAAHAQAADwAAAAAAAAABACAAAAAiAAAAZHJzL2Rvd25yZXYueG1sUEsBAhQAFAAAAAgAh07i&#10;QDwhXwfuAQAAxgMAAA4AAAAAAAAAAQAgAAAAIgEAAGRycy9lMm9Eb2MueG1sUEsFBgAAAAAGAAYA&#10;WQEAAIIFAAAAAA==&#10;">
                <v:fill on="f" focussize="0,0"/>
                <v:stroke weight="0.5pt" color="#000000" miterlimit="8" joinstyle="miter"/>
                <v:imagedata o:title=""/>
                <o:lock v:ext="edit" aspectratio="f"/>
              </v:line>
            </w:pict>
          </mc:Fallback>
        </mc:AlternateContent>
      </w:r>
    </w:del>
    <w:del w:id="247" w:author="县应急管理局胡杨" w:date="2026-06-01T15:13:29Z">
      <w:r>
        <w:rPr>
          <w:rFonts w:hint="eastAsia" w:ascii="宋体" w:hAnsi="宋体" w:cs="宋体"/>
          <w:b/>
          <w:bCs/>
          <w:color w:val="005192"/>
          <w:sz w:val="28"/>
          <w:szCs w:val="44"/>
          <w:lang w:val="en-US" w:eastAsia="zh-CN"/>
        </w:rPr>
        <w:delText xml:space="preserve">           </w:delText>
      </w:r>
    </w:del>
    <w:del w:id="248" w:author="县应急管理局胡杨" w:date="2026-06-01T15:13:29Z">
      <w:r>
        <w:rPr>
          <w:sz w:val="28"/>
        </w:rPr>
        <mc:AlternateContent>
          <mc:Choice Requires="wps">
            <w:drawing>
              <wp:anchor distT="0" distB="0" distL="114300" distR="114300" simplePos="0" relativeHeight="251699200" behindDoc="0" locked="0" layoutInCell="1" allowOverlap="1">
                <wp:simplePos x="0" y="0"/>
                <wp:positionH relativeFrom="margin">
                  <wp:posOffset>5081905</wp:posOffset>
                </wp:positionH>
                <wp:positionV relativeFrom="paragraph">
                  <wp:posOffset>0</wp:posOffset>
                </wp:positionV>
                <wp:extent cx="1828800" cy="1828800"/>
                <wp:effectExtent l="0" t="0" r="0" b="0"/>
                <wp:wrapNone/>
                <wp:docPr id="312" name="文本框 3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401BD05">
                            <w:pPr>
                              <w:pStyle w:val="11"/>
                              <w:rPr>
                                <w:sz w:val="28"/>
                                <w:szCs w:val="28"/>
                              </w:rPr>
                            </w:pPr>
                          </w:p>
                        </w:txbxContent>
                      </wps:txbx>
                      <wps:bodyPr wrap="none" lIns="0" tIns="0" rIns="0" bIns="0" upright="0">
                        <a:spAutoFit/>
                      </wps:bodyPr>
                    </wps:wsp>
                  </a:graphicData>
                </a:graphic>
              </wp:anchor>
            </w:drawing>
          </mc:Choice>
          <mc:Fallback>
            <w:pict>
              <v:shape id="_x0000_s1026" o:spid="_x0000_s1026" o:spt="202" type="#_x0000_t202" style="position:absolute;left:0pt;margin-left:400.15pt;margin-top:0pt;height:144pt;width:144pt;mso-position-horizontal-relative:margin;mso-wrap-style:none;z-index:251699200;mso-width-relative:page;mso-height-relative:page;" filled="f" stroked="f" coordsize="21600,21600" o:gfxdata="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I2n9gdMAAAAJAQAADwAAAAAAAAABACAAAAAiAAAAZHJzL2Rvd25y&#10;ZXYueG1sUEsBAhQAFAAAAAgAh07iQIezMZnKAQAAnQMAAA4AAAAAAAAAAQAgAAAAIgEAAGRycy9l&#10;Mm9Eb2MueG1sUEsFBgAAAAAGAAYAWQEAAF4FAAAAAA==&#10;">
                <v:fill on="f" focussize="0,0"/>
                <v:stroke on="f"/>
                <v:imagedata o:title=""/>
                <o:lock v:ext="edit" aspectratio="f"/>
                <v:textbox inset="0mm,0mm,0mm,0mm" style="mso-fit-shape-to-text:t;">
                  <w:txbxContent>
                    <w:p w14:paraId="2401BD05">
                      <w:pPr>
                        <w:pStyle w:val="11"/>
                        <w:rPr>
                          <w:sz w:val="28"/>
                          <w:szCs w:val="28"/>
                        </w:rPr>
                      </w:pPr>
                    </w:p>
                  </w:txbxContent>
                </v:textbox>
              </v:shape>
            </w:pict>
          </mc:Fallback>
        </mc:AlternateContent>
      </w:r>
    </w:del>
    <w:del w:id="250" w:author="县应急管理局胡杨" w:date="2026-06-01T15:13:29Z">
      <w:r>
        <w:rPr>
          <w:rFonts w:hint="eastAsia"/>
          <w:sz w:val="28"/>
          <w:lang w:val="en-US" w:eastAsia="zh-CN"/>
        </w:rPr>
        <w:delText xml:space="preserve">                     </w:delText>
      </w:r>
    </w:del>
    <w:del w:id="251" w:author="县应急管理局胡杨" w:date="2026-06-01T15:13:29Z">
      <w:r>
        <w:rPr>
          <w:rFonts w:hint="eastAsia"/>
          <w:sz w:val="28"/>
          <w:lang w:val="en-US" w:eastAsia="zh-CN"/>
        </w:rPr>
        <w:tab/>
      </w:r>
    </w:del>
    <w:del w:id="252" w:author="县应急管理局胡杨" w:date="2026-06-01T15:13:29Z">
      <w:r>
        <w:rPr>
          <w:rFonts w:hint="eastAsia"/>
          <w:sz w:val="28"/>
          <w:lang w:val="en-US" w:eastAsia="zh-CN"/>
        </w:rPr>
        <w:tab/>
      </w:r>
    </w:del>
  </w:p>
  <w:p w14:paraId="18BA18F6">
    <w:pPr>
      <w:pStyle w:val="11"/>
      <w:pBdr>
        <w:bottom w:val="none" w:color="000000" w:sz="0" w:space="0"/>
      </w:pBdr>
      <w:spacing w:line="440" w:lineRule="exact"/>
      <w:ind w:left="0" w:leftChars="0" w:firstLine="3654" w:firstLineChars="1300"/>
      <w:rPr>
        <w:del w:id="253" w:author="县应急管理局胡杨" w:date="2026-06-01T15:13:29Z"/>
      </w:rPr>
    </w:pPr>
    <w:del w:id="254" w:author="县应急管理局胡杨" w:date="2026-06-01T15:13:29Z">
      <w:r>
        <w:rPr>
          <w:rFonts w:hint="eastAsia" w:ascii="宋体" w:hAnsi="宋体" w:cs="宋体"/>
          <w:b/>
          <w:bCs/>
          <w:color w:val="005192"/>
          <w:sz w:val="28"/>
          <w:szCs w:val="44"/>
          <w:lang w:val="en-US" w:eastAsia="zh-CN"/>
        </w:rPr>
        <w:delText>重庆市</w:delText>
      </w:r>
    </w:del>
    <w:del w:id="255" w:author="县应急管理局胡杨" w:date="2026-06-01T15:13:29Z">
      <w:r>
        <w:rPr>
          <w:rFonts w:hint="eastAsia" w:ascii="宋体" w:hAnsi="宋体" w:cs="宋体"/>
          <w:b/>
          <w:bCs/>
          <w:color w:val="005192"/>
          <w:sz w:val="28"/>
          <w:szCs w:val="44"/>
        </w:rPr>
        <w:delText>云阳县人民政府办公室发布</w:delText>
      </w:r>
    </w:del>
  </w:p>
  <w:p w14:paraId="2D5D109A">
    <w:pPr>
      <w:pStyle w:val="11"/>
      <w:ind w:left="320" w:leftChars="100" w:right="320" w:rightChars="100"/>
      <w:jc w:val="center"/>
      <w:rPr>
        <w:del w:id="256" w:author="县应急管理局胡杨" w:date="2026-06-01T15:13:29Z"/>
        <w:rFonts w:hint="eastAsia" w:ascii="宋体" w:hAnsi="宋体"/>
        <w:sz w:val="28"/>
        <w:szCs w:val="28"/>
        <w:lang w:eastAsia="zh-CN"/>
      </w:rPr>
    </w:pPr>
  </w:p>
  <w:p w14:paraId="1BA375BA">
    <w:pPr>
      <w:pStyle w:val="11"/>
      <w:rPr>
        <w:del w:id="257" w:author="县应急管理局胡杨" w:date="2026-06-01T15:13:29Z"/>
      </w:rPr>
    </w:pPr>
  </w:p>
  <w:p w14:paraId="5EEE76E1">
    <w:pPr>
      <w:pStyle w:val="11"/>
      <w:tabs>
        <w:tab w:val="left" w:pos="7128"/>
        <w:tab w:val="clear" w:pos="4153"/>
      </w:tabs>
      <w:ind w:left="320" w:leftChars="100" w:right="320" w:rightChars="100"/>
      <w:rPr>
        <w:del w:id="258" w:author="县应急管理局胡杨" w:date="2026-06-01T15:13:29Z"/>
        <w:rFonts w:hint="eastAsia" w:ascii="宋体" w:hAnsi="宋体"/>
        <w:sz w:val="28"/>
        <w:szCs w:val="28"/>
      </w:rPr>
    </w:pPr>
  </w:p>
  <w:p w14:paraId="37C36205">
    <w:pPr>
      <w:pStyle w:val="11"/>
      <w:jc w:val="right"/>
    </w:pPr>
    <w:del w:id="259" w:author="县应急管理局胡杨" w:date="2026-06-01T15:13:29Z">
      <w:r>
        <w:rPr/>
        <mc:AlternateContent>
          <mc:Choice Requires="wps">
            <w:drawing>
              <wp:anchor distT="0" distB="0" distL="114300" distR="114300" simplePos="0" relativeHeight="251695104" behindDoc="0" locked="0" layoutInCell="1" allowOverlap="1">
                <wp:simplePos x="0" y="0"/>
                <wp:positionH relativeFrom="margin">
                  <wp:align>outside</wp:align>
                </wp:positionH>
                <wp:positionV relativeFrom="paragraph">
                  <wp:posOffset>0</wp:posOffset>
                </wp:positionV>
                <wp:extent cx="560070" cy="215265"/>
                <wp:effectExtent l="0" t="0" r="0" b="0"/>
                <wp:wrapNone/>
                <wp:docPr id="313" name="文本框 313"/>
                <wp:cNvGraphicFramePr/>
                <a:graphic xmlns:a="http://schemas.openxmlformats.org/drawingml/2006/main">
                  <a:graphicData uri="http://schemas.microsoft.com/office/word/2010/wordprocessingShape">
                    <wps:wsp>
                      <wps:cNvSpPr txBox="1"/>
                      <wps:spPr>
                        <a:xfrm>
                          <a:off x="0" y="0"/>
                          <a:ext cx="560070" cy="215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372DDD">
                            <w:pPr>
                              <w:pStyle w:val="11"/>
                              <w:rPr>
                                <w:sz w:val="24"/>
                                <w:szCs w:val="24"/>
                              </w:rPr>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0pt;height:16.95pt;width:44.1pt;mso-position-horizontal:outside;mso-position-horizontal-relative:margin;z-index:251695104;mso-width-relative:page;mso-height-relative:page;" filled="f" stroked="f" coordsize="21600,21600" o:gfxdata="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XGXC3UAAAAAwEAAA8AAAAAAAAAAQAgAAAAIgAAAGRycy9kb3ducmV2LnhtbFBL&#10;AQIUABQAAAAIAIdO4kDlYPCPMwIAAFkEAAAOAAAAAAAAAAEAIAAAACMBAABkcnMvZTJvRG9jLnht&#10;bFBLBQYAAAAABgAGAFkBAADIBQAAAAA=&#10;">
                <v:fill on="f" focussize="0,0"/>
                <v:stroke on="f" weight="0.5pt"/>
                <v:imagedata o:title=""/>
                <o:lock v:ext="edit" aspectratio="f"/>
                <v:textbox inset="0mm,0mm,0mm,0mm">
                  <w:txbxContent>
                    <w:p w14:paraId="40372DDD">
                      <w:pPr>
                        <w:pStyle w:val="11"/>
                        <w:rPr>
                          <w:sz w:val="24"/>
                          <w:szCs w:val="24"/>
                        </w:rPr>
                      </w:pPr>
                    </w:p>
                  </w:txbxContent>
                </v:textbox>
              </v:shape>
            </w:pict>
          </mc:Fallback>
        </mc:AlternateContent>
      </w:r>
    </w:del>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678439">
    <w:pPr>
      <w:pStyle w:val="12"/>
      <w:tabs>
        <w:tab w:val="left" w:pos="5206"/>
        <w:tab w:val="clear" w:pos="8306"/>
      </w:tabs>
      <w:spacing w:line="1100" w:lineRule="exact"/>
      <w:jc w:val="both"/>
      <w:rPr>
        <w:rFonts w:hint="eastAsia"/>
      </w:rPr>
    </w:pPr>
    <w:r>
      <w:rPr>
        <w:rFonts w:hint="eastAsia" w:ascii="宋体" w:hAnsi="宋体" w:cs="宋体"/>
        <w:b/>
        <w:bCs/>
        <w:color w:val="005192"/>
        <w:sz w:val="32"/>
      </w:rPr>
      <w:drawing>
        <wp:anchor distT="0" distB="0" distL="114300" distR="114300" simplePos="0" relativeHeight="251667456" behindDoc="0" locked="0" layoutInCell="1" allowOverlap="1">
          <wp:simplePos x="0" y="0"/>
          <wp:positionH relativeFrom="column">
            <wp:posOffset>157480</wp:posOffset>
          </wp:positionH>
          <wp:positionV relativeFrom="page">
            <wp:posOffset>871855</wp:posOffset>
          </wp:positionV>
          <wp:extent cx="308610" cy="308610"/>
          <wp:effectExtent l="0" t="0" r="15240" b="15240"/>
          <wp:wrapSquare wrapText="bothSides"/>
          <wp:docPr id="22" name="图片 6"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descr="国徽1024"/>
                  <pic:cNvPicPr>
                    <a:picLocks noChangeAspect="1"/>
                  </pic:cNvPicPr>
                </pic:nvPicPr>
                <pic:blipFill>
                  <a:blip r:embed="rId1"/>
                  <a:stretch>
                    <a:fillRect/>
                  </a:stretch>
                </pic:blipFill>
                <pic:spPr>
                  <a:xfrm>
                    <a:off x="0" y="0"/>
                    <a:ext cx="308610" cy="308610"/>
                  </a:xfrm>
                  <a:prstGeom prst="rect">
                    <a:avLst/>
                  </a:prstGeom>
                  <a:noFill/>
                  <a:ln>
                    <a:noFill/>
                  </a:ln>
                </pic:spPr>
              </pic:pic>
            </a:graphicData>
          </a:graphic>
        </wp:anchor>
      </w:drawing>
    </w:r>
    <w:r>
      <w:rPr>
        <w:rFonts w:hint="eastAsia" w:ascii="宋体" w:hAnsi="宋体" w:cs="宋体"/>
        <w:b/>
        <w:bCs/>
        <w:color w:val="005192"/>
        <w:sz w:val="32"/>
      </w:rPr>
      <w:t xml:space="preserve">     云阳县人民政府</w:t>
    </w:r>
    <w:r>
      <w:rPr>
        <w:rFonts w:hint="eastAsia" w:ascii="宋体" w:hAnsi="宋体" w:cs="宋体"/>
        <w:b/>
        <w:bCs/>
        <w:color w:val="005192"/>
        <w:sz w:val="32"/>
        <w:lang w:val="en-US" w:eastAsia="zh-CN"/>
      </w:rPr>
      <w:t>办公室</w:t>
    </w:r>
    <w:r>
      <w:rPr>
        <w:rFonts w:hint="eastAsia" w:ascii="宋体" w:hAnsi="宋体" w:cs="宋体"/>
        <w:b/>
        <w:bCs/>
        <w:color w:val="005192"/>
        <w:sz w:val="32"/>
        <w:szCs w:val="32"/>
        <w:lang w:eastAsia="zh-Hans"/>
      </w:rPr>
      <w:t>文件</w:t>
    </w:r>
    <w:r>
      <w:rPr>
        <w:rFonts w:hint="eastAsia" w:ascii="宋体" w:hAnsi="宋体" w:cs="宋体"/>
        <w:b/>
        <w:bCs/>
        <w:color w:val="005192"/>
        <w:sz w:val="32"/>
        <w:szCs w:val="32"/>
      </w:rPr>
      <w:tab/>
    </w:r>
  </w:p>
  <w:p w14:paraId="377E1366">
    <w:pPr>
      <w:pStyle w:val="12"/>
    </w:pPr>
    <w:r>
      <w:rPr>
        <w:rFonts w:hint="eastAsia" w:ascii="方正仿宋_GBK" w:hAnsi="方正仿宋_GBK" w:eastAsia="方正仿宋_GBK" w:cs="方正仿宋_GBK"/>
        <w:b/>
        <w:bCs/>
        <w:color w:val="000000"/>
        <w:sz w:val="32"/>
      </w:rPr>
      <mc:AlternateContent>
        <mc:Choice Requires="wps">
          <w:drawing>
            <wp:anchor distT="0" distB="0" distL="114300" distR="114300" simplePos="0" relativeHeight="251668480" behindDoc="0" locked="0" layoutInCell="1" allowOverlap="1">
              <wp:simplePos x="0" y="0"/>
              <wp:positionH relativeFrom="column">
                <wp:posOffset>0</wp:posOffset>
              </wp:positionH>
              <wp:positionV relativeFrom="paragraph">
                <wp:posOffset>156210</wp:posOffset>
              </wp:positionV>
              <wp:extent cx="5620385" cy="0"/>
              <wp:effectExtent l="0" t="4445" r="0" b="5080"/>
              <wp:wrapNone/>
              <wp:docPr id="23" name="直接连接符 23"/>
              <wp:cNvGraphicFramePr/>
              <a:graphic xmlns:a="http://schemas.openxmlformats.org/drawingml/2006/main">
                <a:graphicData uri="http://schemas.microsoft.com/office/word/2010/wordprocessingShape">
                  <wps:wsp>
                    <wps:cNvCnPr/>
                    <wps:spPr>
                      <a:xfrm>
                        <a:off x="0" y="0"/>
                        <a:ext cx="5620385" cy="0"/>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0pt;margin-top:12.3pt;height:0pt;width:442.55pt;z-index:251668480;mso-width-relative:page;mso-height-relative:page;" filled="f" stroked="t" coordsize="21600,21600" o:gfxdata="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Enr9I1AAA&#10;AAYBAAAPAAAAAAAAAAEAIAAAACIAAABkcnMvZG93bnJldi54bWxQSwECFAAUAAAACACHTuJAKBt4&#10;1ekBAADBAwAADgAAAAAAAAABACAAAAAjAQAAZHJzL2Uyb0RvYy54bWxQSwUGAAAAAAYABgBZAQAA&#10;fgUAAAAA&#10;">
              <v:fill on="f" focussize="0,0"/>
              <v:stroke weight="0.5pt" color="#000000" miterlimit="8" joinstyle="miter"/>
              <v:imagedata o:title=""/>
              <o:lock v:ext="edit" aspectratio="f"/>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AD243F">
    <w:pPr>
      <w:pStyle w:val="12"/>
      <w:tabs>
        <w:tab w:val="left" w:pos="5206"/>
        <w:tab w:val="clear" w:pos="8306"/>
      </w:tabs>
      <w:spacing w:line="1100" w:lineRule="exact"/>
      <w:ind w:firstLine="964" w:firstLineChars="300"/>
      <w:jc w:val="both"/>
      <w:rPr>
        <w:rFonts w:hint="eastAsia"/>
      </w:rPr>
    </w:pPr>
    <w:r>
      <w:rPr>
        <w:rFonts w:hint="eastAsia" w:ascii="宋体" w:hAnsi="宋体" w:cs="宋体"/>
        <w:b/>
        <w:bCs/>
        <w:color w:val="005192"/>
        <w:sz w:val="32"/>
      </w:rPr>
      <w:drawing>
        <wp:anchor distT="0" distB="0" distL="114300" distR="114300" simplePos="0" relativeHeight="251669504" behindDoc="0" locked="0" layoutInCell="1" allowOverlap="1">
          <wp:simplePos x="0" y="0"/>
          <wp:positionH relativeFrom="column">
            <wp:posOffset>236220</wp:posOffset>
          </wp:positionH>
          <wp:positionV relativeFrom="page">
            <wp:posOffset>812165</wp:posOffset>
          </wp:positionV>
          <wp:extent cx="308610" cy="308610"/>
          <wp:effectExtent l="0" t="0" r="15240" b="15240"/>
          <wp:wrapSquare wrapText="bothSides"/>
          <wp:docPr id="1" name="图片 6"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descr="国徽1024"/>
                  <pic:cNvPicPr>
                    <a:picLocks noChangeAspect="1"/>
                  </pic:cNvPicPr>
                </pic:nvPicPr>
                <pic:blipFill>
                  <a:blip r:embed="rId1"/>
                  <a:stretch>
                    <a:fillRect/>
                  </a:stretch>
                </pic:blipFill>
                <pic:spPr>
                  <a:xfrm>
                    <a:off x="0" y="0"/>
                    <a:ext cx="308610" cy="308610"/>
                  </a:xfrm>
                  <a:prstGeom prst="rect">
                    <a:avLst/>
                  </a:prstGeom>
                  <a:noFill/>
                  <a:ln>
                    <a:noFill/>
                  </a:ln>
                </pic:spPr>
              </pic:pic>
            </a:graphicData>
          </a:graphic>
        </wp:anchor>
      </w:drawing>
    </w:r>
    <w:r>
      <w:rPr>
        <w:rFonts w:hint="eastAsia" w:ascii="宋体" w:hAnsi="宋体" w:cs="宋体"/>
        <w:b/>
        <w:bCs/>
        <w:color w:val="005192"/>
        <w:sz w:val="32"/>
      </w:rPr>
      <w:t>云阳县人民政府</w:t>
    </w:r>
    <w:r>
      <w:rPr>
        <w:rFonts w:hint="eastAsia" w:ascii="宋体" w:hAnsi="宋体" w:cs="宋体"/>
        <w:b/>
        <w:bCs/>
        <w:color w:val="005192"/>
        <w:sz w:val="32"/>
        <w:lang w:val="en-US" w:eastAsia="zh-CN"/>
      </w:rPr>
      <w:t>办公室</w:t>
    </w:r>
    <w:r>
      <w:rPr>
        <w:rFonts w:hint="eastAsia" w:ascii="宋体" w:hAnsi="宋体" w:cs="宋体"/>
        <w:b/>
        <w:bCs/>
        <w:color w:val="005192"/>
        <w:sz w:val="32"/>
        <w:szCs w:val="18"/>
        <w:lang w:eastAsia="zh-Hans"/>
      </w:rPr>
      <w:t>文件</w:t>
    </w:r>
    <w:r>
      <w:rPr>
        <w:rFonts w:hint="eastAsia" w:ascii="宋体" w:hAnsi="宋体" w:cs="宋体"/>
        <w:b/>
        <w:bCs/>
        <w:color w:val="005192"/>
        <w:sz w:val="32"/>
        <w:szCs w:val="32"/>
      </w:rPr>
      <w:tab/>
    </w:r>
  </w:p>
  <w:p w14:paraId="6D554321">
    <w:pPr>
      <w:pStyle w:val="12"/>
    </w:pPr>
    <w:r>
      <w:rPr>
        <w:rFonts w:hint="eastAsia" w:ascii="方正仿宋_GBK" w:hAnsi="方正仿宋_GBK" w:eastAsia="方正仿宋_GBK" w:cs="方正仿宋_GBK"/>
        <w:b/>
        <w:bCs/>
        <w:color w:val="000000"/>
        <w:sz w:val="32"/>
      </w:rPr>
      <mc:AlternateContent>
        <mc:Choice Requires="wps">
          <w:drawing>
            <wp:anchor distT="0" distB="0" distL="114300" distR="114300" simplePos="0" relativeHeight="251670528" behindDoc="0" locked="0" layoutInCell="1" allowOverlap="1">
              <wp:simplePos x="0" y="0"/>
              <wp:positionH relativeFrom="column">
                <wp:posOffset>8890</wp:posOffset>
              </wp:positionH>
              <wp:positionV relativeFrom="paragraph">
                <wp:posOffset>139065</wp:posOffset>
              </wp:positionV>
              <wp:extent cx="5620385" cy="0"/>
              <wp:effectExtent l="0" t="4445" r="0" b="5080"/>
              <wp:wrapNone/>
              <wp:docPr id="2" name="直接连接符 2"/>
              <wp:cNvGraphicFramePr/>
              <a:graphic xmlns:a="http://schemas.openxmlformats.org/drawingml/2006/main">
                <a:graphicData uri="http://schemas.microsoft.com/office/word/2010/wordprocessingShape">
                  <wps:wsp>
                    <wps:cNvCnPr/>
                    <wps:spPr>
                      <a:xfrm>
                        <a:off x="0" y="0"/>
                        <a:ext cx="5620385" cy="0"/>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0.7pt;margin-top:10.95pt;height:0pt;width:442.55pt;z-index:251670528;mso-width-relative:page;mso-height-relative:page;" filled="f" stroked="t" coordsize="21600,21600" o:gfxdata="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xlV1hNMAAAAH&#10;AQAADwAAAAAAAAABACAAAAAiAAAAZHJzL2Rvd25yZXYueG1sUEsBAhQAFAAAAAgAh07iQEi3tavo&#10;AQAAvwMAAA4AAAAAAAAAAQAgAAAAIgEAAGRycy9lMm9Eb2MueG1sUEsFBgAAAAAGAAYAWQEAAHwF&#10;AAAAAA==&#10;">
              <v:fill on="f" focussize="0,0"/>
              <v:stroke weight="0.5pt" color="#000000" miterlimit="8" joinstyle="miter"/>
              <v:imagedata o:title=""/>
              <o:lock v:ext="edit" aspectratio="f"/>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21F3F5">
    <w:pPr>
      <w:pStyle w:val="12"/>
      <w:tabs>
        <w:tab w:val="left" w:pos="5206"/>
        <w:tab w:val="clear" w:pos="8306"/>
      </w:tabs>
      <w:spacing w:line="1100" w:lineRule="exact"/>
      <w:ind w:firstLine="964" w:firstLineChars="300"/>
      <w:jc w:val="both"/>
      <w:rPr>
        <w:rFonts w:hint="eastAsia"/>
      </w:rPr>
    </w:pPr>
    <w:r>
      <w:rPr>
        <w:rFonts w:hint="eastAsia" w:ascii="宋体" w:hAnsi="宋体" w:cs="宋体"/>
        <w:b/>
        <w:bCs/>
        <w:color w:val="005192"/>
        <w:sz w:val="32"/>
      </w:rPr>
      <w:drawing>
        <wp:anchor distT="0" distB="0" distL="114300" distR="114300" simplePos="0" relativeHeight="251680768" behindDoc="0" locked="0" layoutInCell="1" allowOverlap="1">
          <wp:simplePos x="0" y="0"/>
          <wp:positionH relativeFrom="column">
            <wp:posOffset>236220</wp:posOffset>
          </wp:positionH>
          <wp:positionV relativeFrom="page">
            <wp:posOffset>812165</wp:posOffset>
          </wp:positionV>
          <wp:extent cx="308610" cy="308610"/>
          <wp:effectExtent l="0" t="0" r="15240" b="15240"/>
          <wp:wrapSquare wrapText="bothSides"/>
          <wp:docPr id="32" name="图片 6"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descr="国徽1024"/>
                  <pic:cNvPicPr>
                    <a:picLocks noChangeAspect="1"/>
                  </pic:cNvPicPr>
                </pic:nvPicPr>
                <pic:blipFill>
                  <a:blip r:embed="rId1"/>
                  <a:stretch>
                    <a:fillRect/>
                  </a:stretch>
                </pic:blipFill>
                <pic:spPr>
                  <a:xfrm>
                    <a:off x="0" y="0"/>
                    <a:ext cx="308610" cy="308610"/>
                  </a:xfrm>
                  <a:prstGeom prst="rect">
                    <a:avLst/>
                  </a:prstGeom>
                  <a:noFill/>
                  <a:ln>
                    <a:noFill/>
                  </a:ln>
                </pic:spPr>
              </pic:pic>
            </a:graphicData>
          </a:graphic>
        </wp:anchor>
      </w:drawing>
    </w:r>
    <w:r>
      <w:rPr>
        <w:rFonts w:hint="eastAsia" w:ascii="宋体" w:hAnsi="宋体" w:cs="宋体"/>
        <w:b/>
        <w:bCs/>
        <w:color w:val="005192"/>
        <w:sz w:val="32"/>
      </w:rPr>
      <w:t>云阳县人民政府</w:t>
    </w:r>
    <w:r>
      <w:rPr>
        <w:rFonts w:hint="eastAsia" w:ascii="宋体" w:hAnsi="宋体" w:cs="宋体"/>
        <w:b/>
        <w:bCs/>
        <w:color w:val="005192"/>
        <w:sz w:val="32"/>
        <w:lang w:val="en-US" w:eastAsia="zh-CN"/>
      </w:rPr>
      <w:t>办公室</w:t>
    </w:r>
    <w:r>
      <w:rPr>
        <w:rFonts w:hint="eastAsia" w:ascii="宋体" w:hAnsi="宋体" w:cs="宋体"/>
        <w:b/>
        <w:bCs/>
        <w:color w:val="005192"/>
        <w:sz w:val="32"/>
        <w:szCs w:val="18"/>
        <w:lang w:eastAsia="zh-Hans"/>
      </w:rPr>
      <w:t>文件</w:t>
    </w:r>
    <w:r>
      <w:rPr>
        <w:rFonts w:hint="eastAsia" w:ascii="宋体" w:hAnsi="宋体" w:cs="宋体"/>
        <w:b/>
        <w:bCs/>
        <w:color w:val="005192"/>
        <w:sz w:val="32"/>
        <w:szCs w:val="32"/>
      </w:rPr>
      <w:tab/>
    </w:r>
  </w:p>
  <w:p w14:paraId="4B674480">
    <w:pPr>
      <w:pStyle w:val="12"/>
    </w:pPr>
  </w:p>
  <w:p w14:paraId="595EEB64">
    <w:pPr>
      <w:pStyle w:val="12"/>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21F3F5">
    <w:pPr>
      <w:pStyle w:val="12"/>
      <w:tabs>
        <w:tab w:val="left" w:pos="5206"/>
        <w:tab w:val="clear" w:pos="8306"/>
      </w:tabs>
      <w:spacing w:line="1100" w:lineRule="exact"/>
      <w:ind w:firstLine="964" w:firstLineChars="300"/>
      <w:jc w:val="both"/>
      <w:rPr>
        <w:rFonts w:hint="eastAsia"/>
      </w:rPr>
    </w:pPr>
    <w:r>
      <w:rPr>
        <w:rFonts w:hint="eastAsia" w:ascii="宋体" w:hAnsi="宋体" w:cs="宋体"/>
        <w:b/>
        <w:bCs/>
        <w:color w:val="005192"/>
        <w:sz w:val="32"/>
      </w:rPr>
      <w:drawing>
        <wp:anchor distT="0" distB="0" distL="114300" distR="114300" simplePos="0" relativeHeight="251680768" behindDoc="0" locked="0" layoutInCell="1" allowOverlap="1">
          <wp:simplePos x="0" y="0"/>
          <wp:positionH relativeFrom="column">
            <wp:posOffset>236220</wp:posOffset>
          </wp:positionH>
          <wp:positionV relativeFrom="page">
            <wp:posOffset>812165</wp:posOffset>
          </wp:positionV>
          <wp:extent cx="308610" cy="308610"/>
          <wp:effectExtent l="0" t="0" r="15240" b="15240"/>
          <wp:wrapSquare wrapText="bothSides"/>
          <wp:docPr id="32" name="图片 6"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descr="国徽1024"/>
                  <pic:cNvPicPr>
                    <a:picLocks noChangeAspect="1"/>
                  </pic:cNvPicPr>
                </pic:nvPicPr>
                <pic:blipFill>
                  <a:blip r:embed="rId1"/>
                  <a:stretch>
                    <a:fillRect/>
                  </a:stretch>
                </pic:blipFill>
                <pic:spPr>
                  <a:xfrm>
                    <a:off x="0" y="0"/>
                    <a:ext cx="308610" cy="308610"/>
                  </a:xfrm>
                  <a:prstGeom prst="rect">
                    <a:avLst/>
                  </a:prstGeom>
                  <a:noFill/>
                  <a:ln>
                    <a:noFill/>
                  </a:ln>
                </pic:spPr>
              </pic:pic>
            </a:graphicData>
          </a:graphic>
        </wp:anchor>
      </w:drawing>
    </w:r>
    <w:r>
      <w:rPr>
        <w:rFonts w:hint="eastAsia" w:ascii="宋体" w:hAnsi="宋体" w:cs="宋体"/>
        <w:b/>
        <w:bCs/>
        <w:color w:val="005192"/>
        <w:sz w:val="32"/>
      </w:rPr>
      <w:t>云阳县人民政府</w:t>
    </w:r>
    <w:r>
      <w:rPr>
        <w:rFonts w:hint="eastAsia" w:ascii="宋体" w:hAnsi="宋体" w:cs="宋体"/>
        <w:b/>
        <w:bCs/>
        <w:color w:val="005192"/>
        <w:sz w:val="32"/>
        <w:lang w:val="en-US" w:eastAsia="zh-CN"/>
      </w:rPr>
      <w:t>办公室</w:t>
    </w:r>
    <w:r>
      <w:rPr>
        <w:rFonts w:hint="eastAsia" w:ascii="宋体" w:hAnsi="宋体" w:cs="宋体"/>
        <w:b/>
        <w:bCs/>
        <w:color w:val="005192"/>
        <w:sz w:val="32"/>
        <w:szCs w:val="18"/>
        <w:lang w:eastAsia="zh-Hans"/>
      </w:rPr>
      <w:t>文件</w:t>
    </w:r>
    <w:r>
      <w:rPr>
        <w:rFonts w:hint="eastAsia" w:ascii="宋体" w:hAnsi="宋体" w:cs="宋体"/>
        <w:b/>
        <w:bCs/>
        <w:color w:val="005192"/>
        <w:sz w:val="32"/>
        <w:szCs w:val="32"/>
      </w:rPr>
      <w:tab/>
    </w:r>
  </w:p>
  <w:p w14:paraId="4B674480">
    <w:pPr>
      <w:pStyle w:val="12"/>
    </w:pPr>
  </w:p>
  <w:p w14:paraId="595EEB64">
    <w:pPr>
      <w:pStyle w:val="12"/>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0660FF">
    <w:pPr>
      <w:pStyle w:val="12"/>
      <w:tabs>
        <w:tab w:val="left" w:pos="5206"/>
        <w:tab w:val="clear" w:pos="8306"/>
      </w:tabs>
      <w:spacing w:line="1100" w:lineRule="exact"/>
      <w:ind w:firstLine="964" w:firstLineChars="300"/>
      <w:jc w:val="both"/>
      <w:rPr>
        <w:del w:id="218" w:author="县应急管理局胡杨" w:date="2026-06-01T15:13:22Z"/>
        <w:rFonts w:hint="eastAsia"/>
      </w:rPr>
    </w:pPr>
    <w:del w:id="219" w:author="县应急管理局胡杨" w:date="2026-06-01T15:13:22Z">
      <w:r>
        <w:rPr>
          <w:rFonts w:hint="eastAsia" w:ascii="宋体" w:hAnsi="宋体" w:cs="宋体"/>
          <w:b/>
          <w:bCs/>
          <w:color w:val="005192"/>
          <w:sz w:val="32"/>
        </w:rPr>
        <w:drawing>
          <wp:anchor distT="0" distB="0" distL="114300" distR="114300" simplePos="0" relativeHeight="251694080" behindDoc="0" locked="0" layoutInCell="1" allowOverlap="1">
            <wp:simplePos x="0" y="0"/>
            <wp:positionH relativeFrom="column">
              <wp:posOffset>236220</wp:posOffset>
            </wp:positionH>
            <wp:positionV relativeFrom="page">
              <wp:posOffset>812165</wp:posOffset>
            </wp:positionV>
            <wp:extent cx="308610" cy="308610"/>
            <wp:effectExtent l="0" t="0" r="15240" b="15240"/>
            <wp:wrapSquare wrapText="bothSides"/>
            <wp:docPr id="308" name="图片 6"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6" descr="国徽1024"/>
                    <pic:cNvPicPr>
                      <a:picLocks noChangeAspect="1"/>
                    </pic:cNvPicPr>
                  </pic:nvPicPr>
                  <pic:blipFill>
                    <a:blip r:embed="rId1"/>
                    <a:stretch>
                      <a:fillRect/>
                    </a:stretch>
                  </pic:blipFill>
                  <pic:spPr>
                    <a:xfrm>
                      <a:off x="0" y="0"/>
                      <a:ext cx="308610" cy="308610"/>
                    </a:xfrm>
                    <a:prstGeom prst="rect">
                      <a:avLst/>
                    </a:prstGeom>
                    <a:noFill/>
                    <a:ln>
                      <a:noFill/>
                    </a:ln>
                  </pic:spPr>
                </pic:pic>
              </a:graphicData>
            </a:graphic>
          </wp:anchor>
        </w:drawing>
      </w:r>
    </w:del>
    <w:del w:id="221" w:author="县应急管理局胡杨" w:date="2026-06-01T15:13:22Z">
      <w:r>
        <w:rPr>
          <w:rFonts w:hint="eastAsia" w:ascii="宋体" w:hAnsi="宋体" w:cs="宋体"/>
          <w:b/>
          <w:bCs/>
          <w:color w:val="005192"/>
          <w:sz w:val="32"/>
        </w:rPr>
        <w:delText>云阳县人民政府</w:delText>
      </w:r>
    </w:del>
    <w:del w:id="222" w:author="县应急管理局胡杨" w:date="2026-06-01T15:13:22Z">
      <w:r>
        <w:rPr>
          <w:rFonts w:hint="eastAsia" w:ascii="宋体" w:hAnsi="宋体" w:cs="宋体"/>
          <w:b/>
          <w:bCs/>
          <w:color w:val="005192"/>
          <w:sz w:val="32"/>
          <w:lang w:val="en-US" w:eastAsia="zh-CN"/>
        </w:rPr>
        <w:delText>办公室</w:delText>
      </w:r>
    </w:del>
    <w:del w:id="223" w:author="县应急管理局胡杨" w:date="2026-06-01T15:13:22Z">
      <w:r>
        <w:rPr>
          <w:rFonts w:hint="eastAsia" w:ascii="宋体" w:hAnsi="宋体" w:cs="宋体"/>
          <w:b/>
          <w:bCs/>
          <w:color w:val="005192"/>
          <w:sz w:val="32"/>
          <w:szCs w:val="18"/>
          <w:lang w:eastAsia="zh-Hans"/>
        </w:rPr>
        <w:delText>文件</w:delText>
      </w:r>
    </w:del>
    <w:del w:id="224" w:author="县应急管理局胡杨" w:date="2026-06-01T15:13:22Z">
      <w:r>
        <w:rPr>
          <w:rFonts w:hint="eastAsia" w:ascii="宋体" w:hAnsi="宋体" w:cs="宋体"/>
          <w:b/>
          <w:bCs/>
          <w:color w:val="005192"/>
          <w:sz w:val="32"/>
          <w:szCs w:val="32"/>
        </w:rPr>
        <w:tab/>
      </w:r>
    </w:del>
  </w:p>
  <w:p w14:paraId="2736A336">
    <w:pPr>
      <w:pStyle w:val="12"/>
      <w:rPr>
        <w:del w:id="225" w:author="县应急管理局胡杨" w:date="2026-06-01T15:13:22Z"/>
      </w:rPr>
    </w:pPr>
  </w:p>
  <w:p w14:paraId="546C87EE">
    <w:pPr>
      <w:pStyle w:val="12"/>
      <w:pBdr>
        <w:bottom w:val="none" w:color="auto" w:sz="0" w:space="1"/>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360131">
    <w:pPr>
      <w:pStyle w:val="12"/>
      <w:tabs>
        <w:tab w:val="left" w:pos="5206"/>
        <w:tab w:val="clear" w:pos="8306"/>
      </w:tabs>
      <w:spacing w:line="1100" w:lineRule="exact"/>
      <w:ind w:firstLine="964" w:firstLineChars="300"/>
      <w:jc w:val="both"/>
      <w:rPr>
        <w:del w:id="226" w:author="县应急管理局胡杨" w:date="2026-06-01T15:17:15Z"/>
        <w:rFonts w:hint="eastAsia"/>
      </w:rPr>
    </w:pPr>
    <w:del w:id="227" w:author="县应急管理局胡杨" w:date="2026-06-01T15:17:15Z">
      <w:r>
        <w:rPr>
          <w:rFonts w:hint="eastAsia" w:ascii="宋体" w:hAnsi="宋体" w:cs="宋体"/>
          <w:b/>
          <w:bCs/>
          <w:color w:val="005192"/>
          <w:sz w:val="32"/>
        </w:rPr>
        <w:drawing>
          <wp:anchor distT="0" distB="0" distL="114300" distR="114300" simplePos="0" relativeHeight="251705344" behindDoc="0" locked="0" layoutInCell="1" allowOverlap="1">
            <wp:simplePos x="0" y="0"/>
            <wp:positionH relativeFrom="column">
              <wp:posOffset>236220</wp:posOffset>
            </wp:positionH>
            <wp:positionV relativeFrom="page">
              <wp:posOffset>812165</wp:posOffset>
            </wp:positionV>
            <wp:extent cx="308610" cy="308610"/>
            <wp:effectExtent l="0" t="0" r="15240" b="15240"/>
            <wp:wrapSquare wrapText="bothSides"/>
            <wp:docPr id="319" name="图片 6"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6" descr="国徽1024"/>
                    <pic:cNvPicPr>
                      <a:picLocks noChangeAspect="1"/>
                    </pic:cNvPicPr>
                  </pic:nvPicPr>
                  <pic:blipFill>
                    <a:blip r:embed="rId1"/>
                    <a:stretch>
                      <a:fillRect/>
                    </a:stretch>
                  </pic:blipFill>
                  <pic:spPr>
                    <a:xfrm>
                      <a:off x="0" y="0"/>
                      <a:ext cx="308610" cy="308610"/>
                    </a:xfrm>
                    <a:prstGeom prst="rect">
                      <a:avLst/>
                    </a:prstGeom>
                    <a:noFill/>
                    <a:ln>
                      <a:noFill/>
                    </a:ln>
                  </pic:spPr>
                </pic:pic>
              </a:graphicData>
            </a:graphic>
          </wp:anchor>
        </w:drawing>
      </w:r>
    </w:del>
    <w:del w:id="229" w:author="县应急管理局胡杨" w:date="2026-06-01T15:17:15Z">
      <w:r>
        <w:rPr>
          <w:rFonts w:hint="eastAsia" w:ascii="宋体" w:hAnsi="宋体" w:cs="宋体"/>
          <w:b/>
          <w:bCs/>
          <w:color w:val="005192"/>
          <w:sz w:val="32"/>
        </w:rPr>
        <w:delText>云阳县人民政府</w:delText>
      </w:r>
    </w:del>
    <w:del w:id="230" w:author="县应急管理局胡杨" w:date="2026-06-01T15:17:15Z">
      <w:r>
        <w:rPr>
          <w:rFonts w:hint="eastAsia" w:ascii="宋体" w:hAnsi="宋体" w:cs="宋体"/>
          <w:b/>
          <w:bCs/>
          <w:color w:val="005192"/>
          <w:sz w:val="32"/>
          <w:lang w:val="en-US" w:eastAsia="zh-CN"/>
        </w:rPr>
        <w:delText>办公室</w:delText>
      </w:r>
    </w:del>
    <w:del w:id="231" w:author="县应急管理局胡杨" w:date="2026-06-01T15:17:15Z">
      <w:r>
        <w:rPr>
          <w:rFonts w:hint="eastAsia" w:ascii="宋体" w:hAnsi="宋体" w:cs="宋体"/>
          <w:b/>
          <w:bCs/>
          <w:color w:val="005192"/>
          <w:sz w:val="32"/>
          <w:szCs w:val="18"/>
          <w:lang w:eastAsia="zh-Hans"/>
        </w:rPr>
        <w:delText>文件</w:delText>
      </w:r>
    </w:del>
    <w:del w:id="232" w:author="县应急管理局胡杨" w:date="2026-06-01T15:17:15Z">
      <w:r>
        <w:rPr>
          <w:rFonts w:hint="eastAsia" w:ascii="宋体" w:hAnsi="宋体" w:cs="宋体"/>
          <w:b/>
          <w:bCs/>
          <w:color w:val="005192"/>
          <w:sz w:val="32"/>
          <w:szCs w:val="32"/>
        </w:rPr>
        <w:tab/>
      </w:r>
    </w:del>
  </w:p>
  <w:p w14:paraId="7E2548F0">
    <w:pPr>
      <w:pStyle w:val="12"/>
    </w:pPr>
    <w:del w:id="233" w:author="县应急管理局胡杨" w:date="2026-06-01T15:17:15Z">
      <w:r>
        <w:rPr>
          <w:rFonts w:hint="eastAsia" w:ascii="方正仿宋_GBK" w:hAnsi="方正仿宋_GBK" w:eastAsia="方正仿宋_GBK" w:cs="方正仿宋_GBK"/>
          <w:b/>
          <w:bCs/>
          <w:color w:val="000000"/>
          <w:sz w:val="32"/>
        </w:rPr>
        <mc:AlternateContent>
          <mc:Choice Requires="wps">
            <w:drawing>
              <wp:anchor distT="0" distB="0" distL="114300" distR="114300" simplePos="0" relativeHeight="251706368" behindDoc="0" locked="0" layoutInCell="1" allowOverlap="1">
                <wp:simplePos x="0" y="0"/>
                <wp:positionH relativeFrom="column">
                  <wp:posOffset>8890</wp:posOffset>
                </wp:positionH>
                <wp:positionV relativeFrom="paragraph">
                  <wp:posOffset>139065</wp:posOffset>
                </wp:positionV>
                <wp:extent cx="5620385" cy="0"/>
                <wp:effectExtent l="0" t="4445" r="0" b="5080"/>
                <wp:wrapNone/>
                <wp:docPr id="320" name="直接连接符 320"/>
                <wp:cNvGraphicFramePr/>
                <a:graphic xmlns:a="http://schemas.openxmlformats.org/drawingml/2006/main">
                  <a:graphicData uri="http://schemas.microsoft.com/office/word/2010/wordprocessingShape">
                    <wps:wsp>
                      <wps:cNvCnPr/>
                      <wps:spPr>
                        <a:xfrm>
                          <a:off x="0" y="0"/>
                          <a:ext cx="5620385" cy="0"/>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0.7pt;margin-top:10.95pt;height:0pt;width:442.55pt;z-index:251706368;mso-width-relative:page;mso-height-relative:page;" filled="f" stroked="t" coordsize="21600,21600" o:gfxdata="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GVXWE0wAA&#10;AAcBAAAPAAAAAAAAAAEAIAAAACIAAABkcnMvZG93bnJldi54bWxQSwECFAAUAAAACACHTuJA3LO2&#10;8OoBAADDAwAADgAAAAAAAAABACAAAAAiAQAAZHJzL2Uyb0RvYy54bWxQSwUGAAAAAAYABgBZAQAA&#10;fgUAAAAA&#10;">
                <v:fill on="f" focussize="0,0"/>
                <v:stroke weight="0.5pt" color="#000000" miterlimit="8" joinstyle="miter"/>
                <v:imagedata o:title=""/>
                <o:lock v:ext="edit" aspectratio="f"/>
              </v:line>
            </w:pict>
          </mc:Fallback>
        </mc:AlternateContent>
      </w:r>
    </w:del>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7C4DAF">
    <w:pPr>
      <w:pStyle w:val="12"/>
      <w:pBdr>
        <w:bottom w:val="none" w:color="auto" w:sz="0" w:space="1"/>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472069">
    <w:pPr>
      <w:pStyle w:val="1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FE6277"/>
    <w:multiLevelType w:val="singleLevel"/>
    <w:tmpl w:val="D9FE6277"/>
    <w:lvl w:ilvl="0" w:tentative="0">
      <w:start w:val="7"/>
      <w:numFmt w:val="decimal"/>
      <w:suff w:val="nothing"/>
      <w:lvlText w:val="（%1）"/>
      <w:lvlJc w:val="left"/>
    </w:lvl>
  </w:abstractNum>
  <w:abstractNum w:abstractNumId="1">
    <w:nsid w:val="DDEE2843"/>
    <w:multiLevelType w:val="singleLevel"/>
    <w:tmpl w:val="DDEE2843"/>
    <w:lvl w:ilvl="0" w:tentative="0">
      <w:start w:val="5"/>
      <w:numFmt w:val="decimal"/>
      <w:suff w:val="nothing"/>
      <w:lvlText w:val="（%1）"/>
      <w:lvlJc w:val="left"/>
    </w:lvl>
  </w:abstractNum>
  <w:abstractNum w:abstractNumId="2">
    <w:nsid w:val="EDB333DD"/>
    <w:multiLevelType w:val="singleLevel"/>
    <w:tmpl w:val="EDB333DD"/>
    <w:lvl w:ilvl="0" w:tentative="0">
      <w:start w:val="6"/>
      <w:numFmt w:val="decimal"/>
      <w:suff w:val="nothing"/>
      <w:lvlText w:val="（%1）"/>
      <w:lvlJc w:val="left"/>
    </w:lvl>
  </w:abstractNum>
  <w:abstractNum w:abstractNumId="3">
    <w:nsid w:val="F3F49E19"/>
    <w:multiLevelType w:val="singleLevel"/>
    <w:tmpl w:val="F3F49E19"/>
    <w:lvl w:ilvl="0" w:tentative="0">
      <w:start w:val="2"/>
      <w:numFmt w:val="decimal"/>
      <w:suff w:val="nothing"/>
      <w:lvlText w:val="（%1）"/>
      <w:lvlJc w:val="left"/>
    </w:lvl>
  </w:abstractNum>
  <w:abstractNum w:abstractNumId="4">
    <w:nsid w:val="FE7F7820"/>
    <w:multiLevelType w:val="singleLevel"/>
    <w:tmpl w:val="FE7F7820"/>
    <w:lvl w:ilvl="0" w:tentative="0">
      <w:start w:val="3"/>
      <w:numFmt w:val="decimal"/>
      <w:suff w:val="nothing"/>
      <w:lvlText w:val="（%1）"/>
      <w:lvlJc w:val="left"/>
    </w:lvl>
  </w:abstractNum>
  <w:abstractNum w:abstractNumId="5">
    <w:nsid w:val="FEDCB842"/>
    <w:multiLevelType w:val="singleLevel"/>
    <w:tmpl w:val="FEDCB842"/>
    <w:lvl w:ilvl="0" w:tentative="0">
      <w:start w:val="2"/>
      <w:numFmt w:val="decimal"/>
      <w:suff w:val="nothing"/>
      <w:lvlText w:val="（%1）"/>
      <w:lvlJc w:val="left"/>
    </w:lvl>
  </w:abstractNum>
  <w:abstractNum w:abstractNumId="6">
    <w:nsid w:val="FFFAE6AB"/>
    <w:multiLevelType w:val="singleLevel"/>
    <w:tmpl w:val="FFFAE6AB"/>
    <w:lvl w:ilvl="0" w:tentative="0">
      <w:start w:val="4"/>
      <w:numFmt w:val="decimal"/>
      <w:suff w:val="nothing"/>
      <w:lvlText w:val="（%1）"/>
      <w:lvlJc w:val="left"/>
    </w:lvl>
  </w:abstractNum>
  <w:abstractNum w:abstractNumId="7">
    <w:nsid w:val="2CFB5D58"/>
    <w:multiLevelType w:val="singleLevel"/>
    <w:tmpl w:val="2CFB5D58"/>
    <w:lvl w:ilvl="0" w:tentative="0">
      <w:start w:val="4"/>
      <w:numFmt w:val="decimal"/>
      <w:suff w:val="nothing"/>
      <w:lvlText w:val="（%1）"/>
      <w:lvlJc w:val="left"/>
    </w:lvl>
  </w:abstractNum>
  <w:abstractNum w:abstractNumId="8">
    <w:nsid w:val="50E741C2"/>
    <w:multiLevelType w:val="singleLevel"/>
    <w:tmpl w:val="50E741C2"/>
    <w:lvl w:ilvl="0" w:tentative="0">
      <w:start w:val="3"/>
      <w:numFmt w:val="decimal"/>
      <w:suff w:val="nothing"/>
      <w:lvlText w:val="（%1）"/>
      <w:lvlJc w:val="left"/>
    </w:lvl>
  </w:abstractNum>
  <w:num w:numId="1">
    <w:abstractNumId w:val="5"/>
  </w:num>
  <w:num w:numId="2">
    <w:abstractNumId w:val="4"/>
  </w:num>
  <w:num w:numId="3">
    <w:abstractNumId w:val="6"/>
  </w:num>
  <w:num w:numId="4">
    <w:abstractNumId w:val="7"/>
  </w:num>
  <w:num w:numId="5">
    <w:abstractNumId w:val="1"/>
  </w:num>
  <w:num w:numId="6">
    <w:abstractNumId w:val="2"/>
  </w:num>
  <w:num w:numId="7">
    <w:abstractNumId w:val="0"/>
  </w:num>
  <w:num w:numId="8">
    <w:abstractNumId w:val="3"/>
  </w:num>
  <w:num w:numId="9">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县应急管理局胡杨">
    <w15:presenceInfo w15:providerId="WPS Office" w15:userId="834460382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revisionView w:markup="0"/>
  <w:trackRevisions w:val="1"/>
  <w:documentProtection w:enforcement="0"/>
  <w:defaultTabStop w:val="420"/>
  <w:drawingGridHorizontalSpacing w:val="327"/>
  <w:drawingGridVerticalSpacing w:val="589"/>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EyNThmZjQ5NzQzODBmM2Y3YzIwYmEwZDhiMjY4ZjMifQ=="/>
  </w:docVars>
  <w:rsids>
    <w:rsidRoot w:val="547D37D0"/>
    <w:rsid w:val="00015D5B"/>
    <w:rsid w:val="000356B8"/>
    <w:rsid w:val="00092509"/>
    <w:rsid w:val="001122EE"/>
    <w:rsid w:val="001130EC"/>
    <w:rsid w:val="00146E0B"/>
    <w:rsid w:val="00150EAD"/>
    <w:rsid w:val="00174C4C"/>
    <w:rsid w:val="001843E6"/>
    <w:rsid w:val="001848D6"/>
    <w:rsid w:val="00194667"/>
    <w:rsid w:val="001B1449"/>
    <w:rsid w:val="001B1902"/>
    <w:rsid w:val="001F7F7E"/>
    <w:rsid w:val="002456C8"/>
    <w:rsid w:val="002557E3"/>
    <w:rsid w:val="00273B75"/>
    <w:rsid w:val="00286A01"/>
    <w:rsid w:val="0029413B"/>
    <w:rsid w:val="002B4925"/>
    <w:rsid w:val="002D269B"/>
    <w:rsid w:val="002D473E"/>
    <w:rsid w:val="00303F39"/>
    <w:rsid w:val="00363467"/>
    <w:rsid w:val="00376EA0"/>
    <w:rsid w:val="003C2809"/>
    <w:rsid w:val="003D588F"/>
    <w:rsid w:val="0042533A"/>
    <w:rsid w:val="00426D37"/>
    <w:rsid w:val="004340F2"/>
    <w:rsid w:val="004672B9"/>
    <w:rsid w:val="00473031"/>
    <w:rsid w:val="00487B5D"/>
    <w:rsid w:val="0049229E"/>
    <w:rsid w:val="00493549"/>
    <w:rsid w:val="004E2611"/>
    <w:rsid w:val="004E32BA"/>
    <w:rsid w:val="00501EE6"/>
    <w:rsid w:val="00564980"/>
    <w:rsid w:val="005F5334"/>
    <w:rsid w:val="006177A6"/>
    <w:rsid w:val="00665BAD"/>
    <w:rsid w:val="006911F9"/>
    <w:rsid w:val="00696BE7"/>
    <w:rsid w:val="006D3C65"/>
    <w:rsid w:val="006D6F3B"/>
    <w:rsid w:val="006E0802"/>
    <w:rsid w:val="0071327A"/>
    <w:rsid w:val="007255DF"/>
    <w:rsid w:val="007256AD"/>
    <w:rsid w:val="00733E26"/>
    <w:rsid w:val="00735101"/>
    <w:rsid w:val="00755DF0"/>
    <w:rsid w:val="007839BD"/>
    <w:rsid w:val="007E629E"/>
    <w:rsid w:val="007F0A1D"/>
    <w:rsid w:val="007F4B53"/>
    <w:rsid w:val="007F4E29"/>
    <w:rsid w:val="00825C80"/>
    <w:rsid w:val="00847DE1"/>
    <w:rsid w:val="008B5614"/>
    <w:rsid w:val="008D138C"/>
    <w:rsid w:val="00906786"/>
    <w:rsid w:val="009260A2"/>
    <w:rsid w:val="009263FC"/>
    <w:rsid w:val="009279BE"/>
    <w:rsid w:val="00952B96"/>
    <w:rsid w:val="00967206"/>
    <w:rsid w:val="0097517D"/>
    <w:rsid w:val="00982899"/>
    <w:rsid w:val="009E48D1"/>
    <w:rsid w:val="009E6E20"/>
    <w:rsid w:val="00A029A6"/>
    <w:rsid w:val="00A16BE5"/>
    <w:rsid w:val="00A345B2"/>
    <w:rsid w:val="00A6087E"/>
    <w:rsid w:val="00A6244D"/>
    <w:rsid w:val="00A67B14"/>
    <w:rsid w:val="00AB694F"/>
    <w:rsid w:val="00AC053F"/>
    <w:rsid w:val="00AE4B72"/>
    <w:rsid w:val="00B434ED"/>
    <w:rsid w:val="00B545B1"/>
    <w:rsid w:val="00B60F56"/>
    <w:rsid w:val="00B676BC"/>
    <w:rsid w:val="00B87A8B"/>
    <w:rsid w:val="00BC3A1F"/>
    <w:rsid w:val="00BC57CD"/>
    <w:rsid w:val="00BD1E7D"/>
    <w:rsid w:val="00C20AF1"/>
    <w:rsid w:val="00C4528D"/>
    <w:rsid w:val="00C70AD0"/>
    <w:rsid w:val="00C803A8"/>
    <w:rsid w:val="00C86981"/>
    <w:rsid w:val="00C9014A"/>
    <w:rsid w:val="00CA48DF"/>
    <w:rsid w:val="00CF2BBE"/>
    <w:rsid w:val="00D01129"/>
    <w:rsid w:val="00D06338"/>
    <w:rsid w:val="00D07855"/>
    <w:rsid w:val="00D110D5"/>
    <w:rsid w:val="00D1559A"/>
    <w:rsid w:val="00D238E5"/>
    <w:rsid w:val="00D513B1"/>
    <w:rsid w:val="00D647FE"/>
    <w:rsid w:val="00D81EB8"/>
    <w:rsid w:val="00D8206A"/>
    <w:rsid w:val="00DB722A"/>
    <w:rsid w:val="00DE4FB5"/>
    <w:rsid w:val="00DF2C88"/>
    <w:rsid w:val="00E068CB"/>
    <w:rsid w:val="00E20C27"/>
    <w:rsid w:val="00E2211C"/>
    <w:rsid w:val="00E32D5A"/>
    <w:rsid w:val="00E360FB"/>
    <w:rsid w:val="00E53893"/>
    <w:rsid w:val="00E80370"/>
    <w:rsid w:val="00E854C5"/>
    <w:rsid w:val="00EB60B2"/>
    <w:rsid w:val="00EC5C36"/>
    <w:rsid w:val="00EE0A77"/>
    <w:rsid w:val="00EF73C7"/>
    <w:rsid w:val="00F81910"/>
    <w:rsid w:val="00F8499C"/>
    <w:rsid w:val="00F9257D"/>
    <w:rsid w:val="00F93A07"/>
    <w:rsid w:val="00F956EE"/>
    <w:rsid w:val="00FC7FDA"/>
    <w:rsid w:val="00FE1C28"/>
    <w:rsid w:val="01042CD0"/>
    <w:rsid w:val="010C0502"/>
    <w:rsid w:val="010C5220"/>
    <w:rsid w:val="010F1DA1"/>
    <w:rsid w:val="010F7FF3"/>
    <w:rsid w:val="01147CA8"/>
    <w:rsid w:val="01177506"/>
    <w:rsid w:val="01182082"/>
    <w:rsid w:val="01182922"/>
    <w:rsid w:val="011949CD"/>
    <w:rsid w:val="011D5BE1"/>
    <w:rsid w:val="011F7B62"/>
    <w:rsid w:val="01211AD4"/>
    <w:rsid w:val="01215C6D"/>
    <w:rsid w:val="01222DCA"/>
    <w:rsid w:val="01227614"/>
    <w:rsid w:val="012375FA"/>
    <w:rsid w:val="01260E98"/>
    <w:rsid w:val="012C2953"/>
    <w:rsid w:val="01347A59"/>
    <w:rsid w:val="013637D1"/>
    <w:rsid w:val="013D4B60"/>
    <w:rsid w:val="01415CD2"/>
    <w:rsid w:val="01423F24"/>
    <w:rsid w:val="01443BEC"/>
    <w:rsid w:val="01487061"/>
    <w:rsid w:val="014A4B87"/>
    <w:rsid w:val="01545A05"/>
    <w:rsid w:val="0157519A"/>
    <w:rsid w:val="01592DDE"/>
    <w:rsid w:val="01687703"/>
    <w:rsid w:val="016D6AC7"/>
    <w:rsid w:val="016E3EB9"/>
    <w:rsid w:val="01730582"/>
    <w:rsid w:val="017463F9"/>
    <w:rsid w:val="017B5688"/>
    <w:rsid w:val="01822573"/>
    <w:rsid w:val="0183453D"/>
    <w:rsid w:val="01857E47"/>
    <w:rsid w:val="018F23E9"/>
    <w:rsid w:val="01907957"/>
    <w:rsid w:val="01944054"/>
    <w:rsid w:val="019F1377"/>
    <w:rsid w:val="01A00C4B"/>
    <w:rsid w:val="01A73D87"/>
    <w:rsid w:val="01A9723E"/>
    <w:rsid w:val="01AA7D1B"/>
    <w:rsid w:val="01AC5842"/>
    <w:rsid w:val="01AF70E0"/>
    <w:rsid w:val="01B446F6"/>
    <w:rsid w:val="01B61672"/>
    <w:rsid w:val="01B85F94"/>
    <w:rsid w:val="01C74429"/>
    <w:rsid w:val="01C761D7"/>
    <w:rsid w:val="01CD7566"/>
    <w:rsid w:val="01D07235"/>
    <w:rsid w:val="01D134FA"/>
    <w:rsid w:val="01D20A5A"/>
    <w:rsid w:val="01D34030"/>
    <w:rsid w:val="01DB3B8D"/>
    <w:rsid w:val="01DD1E9F"/>
    <w:rsid w:val="01DE1773"/>
    <w:rsid w:val="01E10D9D"/>
    <w:rsid w:val="01E34BBB"/>
    <w:rsid w:val="01E943A0"/>
    <w:rsid w:val="01F43C8A"/>
    <w:rsid w:val="0204742C"/>
    <w:rsid w:val="020830B5"/>
    <w:rsid w:val="0213141D"/>
    <w:rsid w:val="021E11D3"/>
    <w:rsid w:val="021F4265"/>
    <w:rsid w:val="021F7DC1"/>
    <w:rsid w:val="02205A33"/>
    <w:rsid w:val="02273395"/>
    <w:rsid w:val="022758DF"/>
    <w:rsid w:val="02317AF5"/>
    <w:rsid w:val="023932EE"/>
    <w:rsid w:val="023B7356"/>
    <w:rsid w:val="02441F1E"/>
    <w:rsid w:val="024D59DE"/>
    <w:rsid w:val="025263E9"/>
    <w:rsid w:val="02533F0F"/>
    <w:rsid w:val="02581365"/>
    <w:rsid w:val="025C7268"/>
    <w:rsid w:val="025D6B3C"/>
    <w:rsid w:val="025F4662"/>
    <w:rsid w:val="026E0D49"/>
    <w:rsid w:val="02704AC1"/>
    <w:rsid w:val="027125E7"/>
    <w:rsid w:val="027131DB"/>
    <w:rsid w:val="02756416"/>
    <w:rsid w:val="02777749"/>
    <w:rsid w:val="027A19C3"/>
    <w:rsid w:val="027D2D3A"/>
    <w:rsid w:val="027D71DE"/>
    <w:rsid w:val="027F2F56"/>
    <w:rsid w:val="02843A2D"/>
    <w:rsid w:val="029167E5"/>
    <w:rsid w:val="029561C0"/>
    <w:rsid w:val="02987B74"/>
    <w:rsid w:val="02A14C7A"/>
    <w:rsid w:val="02A227A1"/>
    <w:rsid w:val="02AB78A7"/>
    <w:rsid w:val="02B349AE"/>
    <w:rsid w:val="02B50726"/>
    <w:rsid w:val="02BC7D06"/>
    <w:rsid w:val="02C46BBB"/>
    <w:rsid w:val="02CB7F49"/>
    <w:rsid w:val="02D4741D"/>
    <w:rsid w:val="02D908B8"/>
    <w:rsid w:val="02DA018C"/>
    <w:rsid w:val="02E44E83"/>
    <w:rsid w:val="02EB239A"/>
    <w:rsid w:val="02F049F7"/>
    <w:rsid w:val="02F32FFC"/>
    <w:rsid w:val="03011BBD"/>
    <w:rsid w:val="030430E2"/>
    <w:rsid w:val="03045209"/>
    <w:rsid w:val="03100052"/>
    <w:rsid w:val="031A6E39"/>
    <w:rsid w:val="031B3965"/>
    <w:rsid w:val="031E276F"/>
    <w:rsid w:val="03207969"/>
    <w:rsid w:val="032338E1"/>
    <w:rsid w:val="032B6C3A"/>
    <w:rsid w:val="032D650E"/>
    <w:rsid w:val="03394EB3"/>
    <w:rsid w:val="033C0E47"/>
    <w:rsid w:val="033C49A3"/>
    <w:rsid w:val="034A70C0"/>
    <w:rsid w:val="034B4BE6"/>
    <w:rsid w:val="03511C9F"/>
    <w:rsid w:val="035B12CD"/>
    <w:rsid w:val="03604B36"/>
    <w:rsid w:val="03630182"/>
    <w:rsid w:val="036839EA"/>
    <w:rsid w:val="036F2FCB"/>
    <w:rsid w:val="037979A5"/>
    <w:rsid w:val="037B371D"/>
    <w:rsid w:val="037E4FBC"/>
    <w:rsid w:val="03863E70"/>
    <w:rsid w:val="03870314"/>
    <w:rsid w:val="03887BE8"/>
    <w:rsid w:val="03977E2B"/>
    <w:rsid w:val="03A03184"/>
    <w:rsid w:val="03A52548"/>
    <w:rsid w:val="03AD06A8"/>
    <w:rsid w:val="03C143D2"/>
    <w:rsid w:val="03C30C20"/>
    <w:rsid w:val="03CC21CB"/>
    <w:rsid w:val="03CC64F1"/>
    <w:rsid w:val="03CD1071"/>
    <w:rsid w:val="03CF5817"/>
    <w:rsid w:val="03D66BA6"/>
    <w:rsid w:val="03D756A0"/>
    <w:rsid w:val="03DB0660"/>
    <w:rsid w:val="03DB41BC"/>
    <w:rsid w:val="03E10BF1"/>
    <w:rsid w:val="03E77005"/>
    <w:rsid w:val="03EE3EEF"/>
    <w:rsid w:val="03F86B1C"/>
    <w:rsid w:val="03FD2384"/>
    <w:rsid w:val="04001E75"/>
    <w:rsid w:val="040556DD"/>
    <w:rsid w:val="04073203"/>
    <w:rsid w:val="04090D29"/>
    <w:rsid w:val="04106673"/>
    <w:rsid w:val="04180F6C"/>
    <w:rsid w:val="04293179"/>
    <w:rsid w:val="042A0CA0"/>
    <w:rsid w:val="04333FF8"/>
    <w:rsid w:val="043B4C5B"/>
    <w:rsid w:val="043F474B"/>
    <w:rsid w:val="0449381C"/>
    <w:rsid w:val="04531FA4"/>
    <w:rsid w:val="045F553C"/>
    <w:rsid w:val="04762137"/>
    <w:rsid w:val="047948D8"/>
    <w:rsid w:val="047A1C27"/>
    <w:rsid w:val="0482068E"/>
    <w:rsid w:val="0482288A"/>
    <w:rsid w:val="04834827"/>
    <w:rsid w:val="04854128"/>
    <w:rsid w:val="048B5BE2"/>
    <w:rsid w:val="048E7480"/>
    <w:rsid w:val="049A05B6"/>
    <w:rsid w:val="049D76C3"/>
    <w:rsid w:val="04A44EF6"/>
    <w:rsid w:val="04A528CD"/>
    <w:rsid w:val="04AD3DAA"/>
    <w:rsid w:val="04AE18D1"/>
    <w:rsid w:val="04B2316F"/>
    <w:rsid w:val="04B70785"/>
    <w:rsid w:val="04B76F0B"/>
    <w:rsid w:val="04B934CE"/>
    <w:rsid w:val="04BA2023"/>
    <w:rsid w:val="04BD38C2"/>
    <w:rsid w:val="04BF0391"/>
    <w:rsid w:val="04BF763A"/>
    <w:rsid w:val="04C020AE"/>
    <w:rsid w:val="04C410F4"/>
    <w:rsid w:val="04C74740"/>
    <w:rsid w:val="04C80BE4"/>
    <w:rsid w:val="04C826FC"/>
    <w:rsid w:val="04C82992"/>
    <w:rsid w:val="04CF12C9"/>
    <w:rsid w:val="04D5688A"/>
    <w:rsid w:val="04D60451"/>
    <w:rsid w:val="04D77112"/>
    <w:rsid w:val="04D952CD"/>
    <w:rsid w:val="04DC138D"/>
    <w:rsid w:val="04DC422B"/>
    <w:rsid w:val="04DC5C7B"/>
    <w:rsid w:val="04DC643E"/>
    <w:rsid w:val="04DD3F64"/>
    <w:rsid w:val="04E75289"/>
    <w:rsid w:val="04ED064B"/>
    <w:rsid w:val="04ED23F9"/>
    <w:rsid w:val="04EE6171"/>
    <w:rsid w:val="04F149B5"/>
    <w:rsid w:val="04F30983"/>
    <w:rsid w:val="04F82B4C"/>
    <w:rsid w:val="04F93806"/>
    <w:rsid w:val="04FB7792"/>
    <w:rsid w:val="04FE59E6"/>
    <w:rsid w:val="050140F6"/>
    <w:rsid w:val="05074036"/>
    <w:rsid w:val="050D4849"/>
    <w:rsid w:val="050E411D"/>
    <w:rsid w:val="05145BD8"/>
    <w:rsid w:val="05182B30"/>
    <w:rsid w:val="05191440"/>
    <w:rsid w:val="05290F57"/>
    <w:rsid w:val="052D4EEB"/>
    <w:rsid w:val="053022E6"/>
    <w:rsid w:val="05303E6A"/>
    <w:rsid w:val="0530521E"/>
    <w:rsid w:val="0532605E"/>
    <w:rsid w:val="053718C6"/>
    <w:rsid w:val="053A4F12"/>
    <w:rsid w:val="053B7608"/>
    <w:rsid w:val="054162A1"/>
    <w:rsid w:val="05467D5B"/>
    <w:rsid w:val="05476E5D"/>
    <w:rsid w:val="05506228"/>
    <w:rsid w:val="05545FD4"/>
    <w:rsid w:val="055A55B4"/>
    <w:rsid w:val="056B1570"/>
    <w:rsid w:val="056D178C"/>
    <w:rsid w:val="05741FC6"/>
    <w:rsid w:val="05760640"/>
    <w:rsid w:val="057743B8"/>
    <w:rsid w:val="057929C2"/>
    <w:rsid w:val="057B5C57"/>
    <w:rsid w:val="057C552B"/>
    <w:rsid w:val="057E12A3"/>
    <w:rsid w:val="05832D5D"/>
    <w:rsid w:val="05856AD5"/>
    <w:rsid w:val="05880374"/>
    <w:rsid w:val="058A5E9A"/>
    <w:rsid w:val="05976809"/>
    <w:rsid w:val="059A3C03"/>
    <w:rsid w:val="05A36F5B"/>
    <w:rsid w:val="05A47ACE"/>
    <w:rsid w:val="05AA2098"/>
    <w:rsid w:val="05AA653C"/>
    <w:rsid w:val="05B22981"/>
    <w:rsid w:val="05B64EE1"/>
    <w:rsid w:val="05B72A07"/>
    <w:rsid w:val="05BB6053"/>
    <w:rsid w:val="05BE5B43"/>
    <w:rsid w:val="05C93A38"/>
    <w:rsid w:val="05CC64B2"/>
    <w:rsid w:val="05CE6635"/>
    <w:rsid w:val="05D37D25"/>
    <w:rsid w:val="05D610DF"/>
    <w:rsid w:val="05DD16B2"/>
    <w:rsid w:val="05DE0B0D"/>
    <w:rsid w:val="05DF6C92"/>
    <w:rsid w:val="05E25CD6"/>
    <w:rsid w:val="05E355AA"/>
    <w:rsid w:val="05EA0626"/>
    <w:rsid w:val="05EA5D48"/>
    <w:rsid w:val="05EF03F3"/>
    <w:rsid w:val="05F11A75"/>
    <w:rsid w:val="05F45A09"/>
    <w:rsid w:val="05F81344"/>
    <w:rsid w:val="05FC5C36"/>
    <w:rsid w:val="06005601"/>
    <w:rsid w:val="0600615C"/>
    <w:rsid w:val="060622F0"/>
    <w:rsid w:val="060C4B01"/>
    <w:rsid w:val="060F2B24"/>
    <w:rsid w:val="06147E59"/>
    <w:rsid w:val="061614DB"/>
    <w:rsid w:val="061617ED"/>
    <w:rsid w:val="06163BD1"/>
    <w:rsid w:val="0619721E"/>
    <w:rsid w:val="061B11E8"/>
    <w:rsid w:val="0620235A"/>
    <w:rsid w:val="062260D2"/>
    <w:rsid w:val="062A4F87"/>
    <w:rsid w:val="062E0F1B"/>
    <w:rsid w:val="062F259D"/>
    <w:rsid w:val="06304C93"/>
    <w:rsid w:val="06314567"/>
    <w:rsid w:val="0633208D"/>
    <w:rsid w:val="06345E06"/>
    <w:rsid w:val="063D115E"/>
    <w:rsid w:val="06415503"/>
    <w:rsid w:val="064918B1"/>
    <w:rsid w:val="064F49ED"/>
    <w:rsid w:val="06514C09"/>
    <w:rsid w:val="06585F98"/>
    <w:rsid w:val="06587AD7"/>
    <w:rsid w:val="06622973"/>
    <w:rsid w:val="067032E2"/>
    <w:rsid w:val="06734882"/>
    <w:rsid w:val="06734B80"/>
    <w:rsid w:val="06736618"/>
    <w:rsid w:val="06780498"/>
    <w:rsid w:val="067B57E2"/>
    <w:rsid w:val="0680104B"/>
    <w:rsid w:val="06874187"/>
    <w:rsid w:val="06897EFF"/>
    <w:rsid w:val="068B1EC9"/>
    <w:rsid w:val="068B7B25"/>
    <w:rsid w:val="068C79F0"/>
    <w:rsid w:val="068E39BB"/>
    <w:rsid w:val="06A05249"/>
    <w:rsid w:val="06A74829"/>
    <w:rsid w:val="06AB431A"/>
    <w:rsid w:val="06B64A6C"/>
    <w:rsid w:val="06BA630B"/>
    <w:rsid w:val="06C21663"/>
    <w:rsid w:val="06CE1DB6"/>
    <w:rsid w:val="06D118A6"/>
    <w:rsid w:val="06D33870"/>
    <w:rsid w:val="06D95DC9"/>
    <w:rsid w:val="06DA075B"/>
    <w:rsid w:val="06DD024B"/>
    <w:rsid w:val="06DE46EF"/>
    <w:rsid w:val="06E45A7E"/>
    <w:rsid w:val="06E8731C"/>
    <w:rsid w:val="06E94E42"/>
    <w:rsid w:val="06EB2968"/>
    <w:rsid w:val="06EC6E25"/>
    <w:rsid w:val="06EE4206"/>
    <w:rsid w:val="070103DE"/>
    <w:rsid w:val="0708351A"/>
    <w:rsid w:val="070954E4"/>
    <w:rsid w:val="07115FDC"/>
    <w:rsid w:val="07131EBF"/>
    <w:rsid w:val="07155C37"/>
    <w:rsid w:val="071E0F8F"/>
    <w:rsid w:val="071E2D3E"/>
    <w:rsid w:val="07222102"/>
    <w:rsid w:val="07245E7A"/>
    <w:rsid w:val="0728596A"/>
    <w:rsid w:val="073267E9"/>
    <w:rsid w:val="0733430F"/>
    <w:rsid w:val="073463DD"/>
    <w:rsid w:val="07372051"/>
    <w:rsid w:val="073A7BA2"/>
    <w:rsid w:val="073C31C4"/>
    <w:rsid w:val="073E1C04"/>
    <w:rsid w:val="074838AD"/>
    <w:rsid w:val="0748600C"/>
    <w:rsid w:val="074B3407"/>
    <w:rsid w:val="074C3F53"/>
    <w:rsid w:val="07554AE3"/>
    <w:rsid w:val="07570890"/>
    <w:rsid w:val="075C3866"/>
    <w:rsid w:val="075E313A"/>
    <w:rsid w:val="07632E46"/>
    <w:rsid w:val="076646E5"/>
    <w:rsid w:val="076D5A73"/>
    <w:rsid w:val="07707B3E"/>
    <w:rsid w:val="07734457"/>
    <w:rsid w:val="07762B7A"/>
    <w:rsid w:val="07775550"/>
    <w:rsid w:val="077961C6"/>
    <w:rsid w:val="07806866"/>
    <w:rsid w:val="0783222C"/>
    <w:rsid w:val="078801B7"/>
    <w:rsid w:val="0788465B"/>
    <w:rsid w:val="078864AF"/>
    <w:rsid w:val="07893F2F"/>
    <w:rsid w:val="07900959"/>
    <w:rsid w:val="079052BE"/>
    <w:rsid w:val="079254DA"/>
    <w:rsid w:val="07927288"/>
    <w:rsid w:val="07A174CB"/>
    <w:rsid w:val="07A62D33"/>
    <w:rsid w:val="07C329CD"/>
    <w:rsid w:val="07C338E5"/>
    <w:rsid w:val="07CA6A21"/>
    <w:rsid w:val="07CD4764"/>
    <w:rsid w:val="07D22829"/>
    <w:rsid w:val="07D24A1A"/>
    <w:rsid w:val="07D50CC9"/>
    <w:rsid w:val="07D66FE7"/>
    <w:rsid w:val="07E07FF3"/>
    <w:rsid w:val="07E61381"/>
    <w:rsid w:val="07EA0E72"/>
    <w:rsid w:val="07EA57BF"/>
    <w:rsid w:val="07ED2710"/>
    <w:rsid w:val="07F27D26"/>
    <w:rsid w:val="07F4584C"/>
    <w:rsid w:val="07F615C4"/>
    <w:rsid w:val="07F73864"/>
    <w:rsid w:val="07F817E1"/>
    <w:rsid w:val="07FE2B6F"/>
    <w:rsid w:val="08000695"/>
    <w:rsid w:val="08017F69"/>
    <w:rsid w:val="080A5070"/>
    <w:rsid w:val="080B4D19"/>
    <w:rsid w:val="080D4B60"/>
    <w:rsid w:val="08123F24"/>
    <w:rsid w:val="08145EEF"/>
    <w:rsid w:val="0817488F"/>
    <w:rsid w:val="08183C31"/>
    <w:rsid w:val="081845DE"/>
    <w:rsid w:val="081D5FCD"/>
    <w:rsid w:val="081F4466"/>
    <w:rsid w:val="082110B6"/>
    <w:rsid w:val="0822060B"/>
    <w:rsid w:val="08225455"/>
    <w:rsid w:val="08236132"/>
    <w:rsid w:val="082500FC"/>
    <w:rsid w:val="08275C22"/>
    <w:rsid w:val="08283748"/>
    <w:rsid w:val="082F2D28"/>
    <w:rsid w:val="08430582"/>
    <w:rsid w:val="08484F49"/>
    <w:rsid w:val="084A5DB4"/>
    <w:rsid w:val="08517F5A"/>
    <w:rsid w:val="0856654E"/>
    <w:rsid w:val="0858227F"/>
    <w:rsid w:val="085B3B1D"/>
    <w:rsid w:val="085F360E"/>
    <w:rsid w:val="08626C5A"/>
    <w:rsid w:val="08702488"/>
    <w:rsid w:val="08726929"/>
    <w:rsid w:val="087D3A94"/>
    <w:rsid w:val="0882554E"/>
    <w:rsid w:val="08852948"/>
    <w:rsid w:val="08874912"/>
    <w:rsid w:val="08897181"/>
    <w:rsid w:val="08955281"/>
    <w:rsid w:val="089808CE"/>
    <w:rsid w:val="089D4136"/>
    <w:rsid w:val="089D5EE4"/>
    <w:rsid w:val="08A059D4"/>
    <w:rsid w:val="08A6123D"/>
    <w:rsid w:val="08A70B11"/>
    <w:rsid w:val="08A94889"/>
    <w:rsid w:val="08AE7396"/>
    <w:rsid w:val="08B03E69"/>
    <w:rsid w:val="08B051DC"/>
    <w:rsid w:val="08BA4CE8"/>
    <w:rsid w:val="08BB3165"/>
    <w:rsid w:val="08C07E24"/>
    <w:rsid w:val="08C260EF"/>
    <w:rsid w:val="08C416C3"/>
    <w:rsid w:val="08C50E1B"/>
    <w:rsid w:val="08C571E9"/>
    <w:rsid w:val="08D13DE0"/>
    <w:rsid w:val="08D8516E"/>
    <w:rsid w:val="08D95826"/>
    <w:rsid w:val="08DA7138"/>
    <w:rsid w:val="08DB7B30"/>
    <w:rsid w:val="08E04023"/>
    <w:rsid w:val="08E34368"/>
    <w:rsid w:val="08E41D65"/>
    <w:rsid w:val="08EE6740"/>
    <w:rsid w:val="08FA50E4"/>
    <w:rsid w:val="08FA6E92"/>
    <w:rsid w:val="08FD4BD5"/>
    <w:rsid w:val="08FD6983"/>
    <w:rsid w:val="08FF44D9"/>
    <w:rsid w:val="090076D2"/>
    <w:rsid w:val="09095F00"/>
    <w:rsid w:val="090B5543"/>
    <w:rsid w:val="090E1BBA"/>
    <w:rsid w:val="0911242E"/>
    <w:rsid w:val="09175C96"/>
    <w:rsid w:val="091B7B95"/>
    <w:rsid w:val="091D7025"/>
    <w:rsid w:val="092255F6"/>
    <w:rsid w:val="0923288D"/>
    <w:rsid w:val="09246605"/>
    <w:rsid w:val="09281478"/>
    <w:rsid w:val="092D25BF"/>
    <w:rsid w:val="0932487E"/>
    <w:rsid w:val="09341A0D"/>
    <w:rsid w:val="093C74AB"/>
    <w:rsid w:val="093D37D2"/>
    <w:rsid w:val="09475E50"/>
    <w:rsid w:val="094E71DE"/>
    <w:rsid w:val="095B35B8"/>
    <w:rsid w:val="095D56DA"/>
    <w:rsid w:val="095F359C"/>
    <w:rsid w:val="09616F12"/>
    <w:rsid w:val="09664528"/>
    <w:rsid w:val="097721E9"/>
    <w:rsid w:val="0978274A"/>
    <w:rsid w:val="0978425B"/>
    <w:rsid w:val="098175B4"/>
    <w:rsid w:val="098470A4"/>
    <w:rsid w:val="09880942"/>
    <w:rsid w:val="0988119C"/>
    <w:rsid w:val="098A40DA"/>
    <w:rsid w:val="099217C1"/>
    <w:rsid w:val="099472E7"/>
    <w:rsid w:val="09972933"/>
    <w:rsid w:val="09975029"/>
    <w:rsid w:val="099866AB"/>
    <w:rsid w:val="099E28A5"/>
    <w:rsid w:val="099E33D8"/>
    <w:rsid w:val="09A3752A"/>
    <w:rsid w:val="09AF2F1D"/>
    <w:rsid w:val="09B71227"/>
    <w:rsid w:val="09BC05EC"/>
    <w:rsid w:val="09BC683E"/>
    <w:rsid w:val="09C120A6"/>
    <w:rsid w:val="09C76179"/>
    <w:rsid w:val="09CA2D09"/>
    <w:rsid w:val="09D41DD9"/>
    <w:rsid w:val="09D5345C"/>
    <w:rsid w:val="09DD3FC3"/>
    <w:rsid w:val="09EB2C7F"/>
    <w:rsid w:val="09ED69F7"/>
    <w:rsid w:val="09EF451D"/>
    <w:rsid w:val="09F2225F"/>
    <w:rsid w:val="0A026946"/>
    <w:rsid w:val="0A03621B"/>
    <w:rsid w:val="0A0A1357"/>
    <w:rsid w:val="0A0A57FB"/>
    <w:rsid w:val="0A0B0E13"/>
    <w:rsid w:val="0A0B50CF"/>
    <w:rsid w:val="0A0E459B"/>
    <w:rsid w:val="0A110938"/>
    <w:rsid w:val="0A165F4E"/>
    <w:rsid w:val="0A193C90"/>
    <w:rsid w:val="0A261F09"/>
    <w:rsid w:val="0A2F210F"/>
    <w:rsid w:val="0A2F7010"/>
    <w:rsid w:val="0A36214C"/>
    <w:rsid w:val="0A3E36F7"/>
    <w:rsid w:val="0A3E54A5"/>
    <w:rsid w:val="0A410AF1"/>
    <w:rsid w:val="0A4505E1"/>
    <w:rsid w:val="0A4A5BF8"/>
    <w:rsid w:val="0A4C0D82"/>
    <w:rsid w:val="0A4C5E14"/>
    <w:rsid w:val="0A4F2E9A"/>
    <w:rsid w:val="0A544CC8"/>
    <w:rsid w:val="0A586566"/>
    <w:rsid w:val="0A590531"/>
    <w:rsid w:val="0A5A4C52"/>
    <w:rsid w:val="0A5B4B76"/>
    <w:rsid w:val="0A5E5B94"/>
    <w:rsid w:val="0A60541B"/>
    <w:rsid w:val="0A6273E5"/>
    <w:rsid w:val="0A644D79"/>
    <w:rsid w:val="0A6B1C45"/>
    <w:rsid w:val="0A6C3DC0"/>
    <w:rsid w:val="0A6C4B56"/>
    <w:rsid w:val="0A79472F"/>
    <w:rsid w:val="0A7C2EE4"/>
    <w:rsid w:val="0A7D5FCD"/>
    <w:rsid w:val="0A8023C6"/>
    <w:rsid w:val="0A805ABD"/>
    <w:rsid w:val="0A8455AD"/>
    <w:rsid w:val="0A870BFA"/>
    <w:rsid w:val="0A8D3D36"/>
    <w:rsid w:val="0A911A78"/>
    <w:rsid w:val="0A920ABD"/>
    <w:rsid w:val="0A9357F1"/>
    <w:rsid w:val="0A960E3D"/>
    <w:rsid w:val="0A9610EE"/>
    <w:rsid w:val="0A9D666F"/>
    <w:rsid w:val="0AA572D2"/>
    <w:rsid w:val="0AA74DF8"/>
    <w:rsid w:val="0AAC240E"/>
    <w:rsid w:val="0AB1211B"/>
    <w:rsid w:val="0AB76A49"/>
    <w:rsid w:val="0ABE0523"/>
    <w:rsid w:val="0ABE163D"/>
    <w:rsid w:val="0ABF52BF"/>
    <w:rsid w:val="0AC83568"/>
    <w:rsid w:val="0ACC485F"/>
    <w:rsid w:val="0ACE6829"/>
    <w:rsid w:val="0AD706F0"/>
    <w:rsid w:val="0ADD6AFC"/>
    <w:rsid w:val="0AE222D4"/>
    <w:rsid w:val="0AE75B3C"/>
    <w:rsid w:val="0AE83634"/>
    <w:rsid w:val="0AEE6ECB"/>
    <w:rsid w:val="0AF0656A"/>
    <w:rsid w:val="0AF65D7F"/>
    <w:rsid w:val="0AF73FD1"/>
    <w:rsid w:val="0AF85654"/>
    <w:rsid w:val="0AFA13CC"/>
    <w:rsid w:val="0AFB5144"/>
    <w:rsid w:val="0B043FF8"/>
    <w:rsid w:val="0B097861"/>
    <w:rsid w:val="0B100BEF"/>
    <w:rsid w:val="0B13248D"/>
    <w:rsid w:val="0B195D46"/>
    <w:rsid w:val="0B1B7594"/>
    <w:rsid w:val="0B1C3A38"/>
    <w:rsid w:val="0B1F0E32"/>
    <w:rsid w:val="0B2E0621"/>
    <w:rsid w:val="0B301291"/>
    <w:rsid w:val="0B30303F"/>
    <w:rsid w:val="0B386398"/>
    <w:rsid w:val="0B3B3792"/>
    <w:rsid w:val="0B3F14D4"/>
    <w:rsid w:val="0B41524D"/>
    <w:rsid w:val="0B416FFB"/>
    <w:rsid w:val="0B494101"/>
    <w:rsid w:val="0B4E34C6"/>
    <w:rsid w:val="0B582596"/>
    <w:rsid w:val="0B5A630E"/>
    <w:rsid w:val="0B5E6278"/>
    <w:rsid w:val="0B640F3B"/>
    <w:rsid w:val="0B6444B2"/>
    <w:rsid w:val="0B696551"/>
    <w:rsid w:val="0B6A0129"/>
    <w:rsid w:val="0B6E5916"/>
    <w:rsid w:val="0B705B32"/>
    <w:rsid w:val="0B745622"/>
    <w:rsid w:val="0B754EF6"/>
    <w:rsid w:val="0B792C38"/>
    <w:rsid w:val="0B7A210F"/>
    <w:rsid w:val="0B81389B"/>
    <w:rsid w:val="0B8615FF"/>
    <w:rsid w:val="0B9510F4"/>
    <w:rsid w:val="0B954928"/>
    <w:rsid w:val="0B9A495D"/>
    <w:rsid w:val="0B9B4AEA"/>
    <w:rsid w:val="0B9B64D8"/>
    <w:rsid w:val="0B9E444D"/>
    <w:rsid w:val="0BA74F00"/>
    <w:rsid w:val="0BB51797"/>
    <w:rsid w:val="0BB8447D"/>
    <w:rsid w:val="0BB85F89"/>
    <w:rsid w:val="0BBE064B"/>
    <w:rsid w:val="0BBF2615"/>
    <w:rsid w:val="0BC11EE9"/>
    <w:rsid w:val="0BC3519F"/>
    <w:rsid w:val="0BC55E7E"/>
    <w:rsid w:val="0BCF0AAA"/>
    <w:rsid w:val="0BD7170D"/>
    <w:rsid w:val="0BDA1558"/>
    <w:rsid w:val="0BDA3FD4"/>
    <w:rsid w:val="0BE1433A"/>
    <w:rsid w:val="0BE43E2A"/>
    <w:rsid w:val="0BE45BD8"/>
    <w:rsid w:val="0BF07DF6"/>
    <w:rsid w:val="0BF73B5D"/>
    <w:rsid w:val="0BFC5617"/>
    <w:rsid w:val="0C0544CC"/>
    <w:rsid w:val="0C065821"/>
    <w:rsid w:val="0C0A3890"/>
    <w:rsid w:val="0C0B1618"/>
    <w:rsid w:val="0C146407"/>
    <w:rsid w:val="0C1666D9"/>
    <w:rsid w:val="0C193AD3"/>
    <w:rsid w:val="0C1C35C4"/>
    <w:rsid w:val="0C1E558E"/>
    <w:rsid w:val="0C1F07A6"/>
    <w:rsid w:val="0C1F456F"/>
    <w:rsid w:val="0C312C9B"/>
    <w:rsid w:val="0C345420"/>
    <w:rsid w:val="0C3628D7"/>
    <w:rsid w:val="0C3B4ABC"/>
    <w:rsid w:val="0C41127C"/>
    <w:rsid w:val="0C430B50"/>
    <w:rsid w:val="0C4843B9"/>
    <w:rsid w:val="0C4C20FB"/>
    <w:rsid w:val="0C4E41BA"/>
    <w:rsid w:val="0C526FE5"/>
    <w:rsid w:val="0C550884"/>
    <w:rsid w:val="0C572109"/>
    <w:rsid w:val="0C613181"/>
    <w:rsid w:val="0C621E43"/>
    <w:rsid w:val="0C670CE3"/>
    <w:rsid w:val="0C6B4786"/>
    <w:rsid w:val="0C7303D5"/>
    <w:rsid w:val="0C741652"/>
    <w:rsid w:val="0C7E427E"/>
    <w:rsid w:val="0C871385"/>
    <w:rsid w:val="0C8C0749"/>
    <w:rsid w:val="0C8F1FE8"/>
    <w:rsid w:val="0C913FB2"/>
    <w:rsid w:val="0C9B098C"/>
    <w:rsid w:val="0C9B273A"/>
    <w:rsid w:val="0CA27F6D"/>
    <w:rsid w:val="0CA304D5"/>
    <w:rsid w:val="0CA62E00"/>
    <w:rsid w:val="0CA904A4"/>
    <w:rsid w:val="0CAD246E"/>
    <w:rsid w:val="0CAF10B2"/>
    <w:rsid w:val="0CAF4438"/>
    <w:rsid w:val="0CBC15C8"/>
    <w:rsid w:val="0CBE2103"/>
    <w:rsid w:val="0CBE28CD"/>
    <w:rsid w:val="0CBE6B83"/>
    <w:rsid w:val="0CC51EAD"/>
    <w:rsid w:val="0CCA77F0"/>
    <w:rsid w:val="0CD43E9E"/>
    <w:rsid w:val="0CD81BE1"/>
    <w:rsid w:val="0CEA36C2"/>
    <w:rsid w:val="0CF30828"/>
    <w:rsid w:val="0CF85DDF"/>
    <w:rsid w:val="0CF97454"/>
    <w:rsid w:val="0CFD33F5"/>
    <w:rsid w:val="0D002EE5"/>
    <w:rsid w:val="0D032878"/>
    <w:rsid w:val="0D0902A0"/>
    <w:rsid w:val="0D0E115E"/>
    <w:rsid w:val="0D10137A"/>
    <w:rsid w:val="0D1349C7"/>
    <w:rsid w:val="0D146A55"/>
    <w:rsid w:val="0D151A88"/>
    <w:rsid w:val="0D166265"/>
    <w:rsid w:val="0D1A2FEB"/>
    <w:rsid w:val="0D1B1ACD"/>
    <w:rsid w:val="0D1B387B"/>
    <w:rsid w:val="0D20013B"/>
    <w:rsid w:val="0D2131F4"/>
    <w:rsid w:val="0D224C0A"/>
    <w:rsid w:val="0D276CDC"/>
    <w:rsid w:val="0D295F98"/>
    <w:rsid w:val="0D3A53A2"/>
    <w:rsid w:val="0D400570"/>
    <w:rsid w:val="0D49488C"/>
    <w:rsid w:val="0D4C08A1"/>
    <w:rsid w:val="0D4D0DC1"/>
    <w:rsid w:val="0D561720"/>
    <w:rsid w:val="0D5C636E"/>
    <w:rsid w:val="0D64023E"/>
    <w:rsid w:val="0D651A87"/>
    <w:rsid w:val="0D6671EC"/>
    <w:rsid w:val="0D692839"/>
    <w:rsid w:val="0D6E5220"/>
    <w:rsid w:val="0D6E7B1E"/>
    <w:rsid w:val="0D6F7E61"/>
    <w:rsid w:val="0D70006B"/>
    <w:rsid w:val="0D841421"/>
    <w:rsid w:val="0D843A7D"/>
    <w:rsid w:val="0D8458C4"/>
    <w:rsid w:val="0D9553DC"/>
    <w:rsid w:val="0D9C676A"/>
    <w:rsid w:val="0DA43871"/>
    <w:rsid w:val="0DA63A8D"/>
    <w:rsid w:val="0DA9532B"/>
    <w:rsid w:val="0DB00467"/>
    <w:rsid w:val="0DB461AA"/>
    <w:rsid w:val="0DB5188A"/>
    <w:rsid w:val="0DB53CD0"/>
    <w:rsid w:val="0DBA3094"/>
    <w:rsid w:val="0DC12675"/>
    <w:rsid w:val="0DC24E06"/>
    <w:rsid w:val="0DC27F70"/>
    <w:rsid w:val="0DC62738"/>
    <w:rsid w:val="0DCD1019"/>
    <w:rsid w:val="0DD353C1"/>
    <w:rsid w:val="0DD4216B"/>
    <w:rsid w:val="0DD81CBF"/>
    <w:rsid w:val="0DDA54E4"/>
    <w:rsid w:val="0DE30D68"/>
    <w:rsid w:val="0DE620DB"/>
    <w:rsid w:val="0DE819AF"/>
    <w:rsid w:val="0DE92C02"/>
    <w:rsid w:val="0DEA1BCB"/>
    <w:rsid w:val="0DED6FC6"/>
    <w:rsid w:val="0DF06AB6"/>
    <w:rsid w:val="0DF271DE"/>
    <w:rsid w:val="0DF418E9"/>
    <w:rsid w:val="0DF465A6"/>
    <w:rsid w:val="0DF77E44"/>
    <w:rsid w:val="0DFE11D3"/>
    <w:rsid w:val="0E056A05"/>
    <w:rsid w:val="0E097B78"/>
    <w:rsid w:val="0E0D3534"/>
    <w:rsid w:val="0E0F33E0"/>
    <w:rsid w:val="0E122ED0"/>
    <w:rsid w:val="0E1516DC"/>
    <w:rsid w:val="0E190C2E"/>
    <w:rsid w:val="0E197DBB"/>
    <w:rsid w:val="0E340889"/>
    <w:rsid w:val="0E35096D"/>
    <w:rsid w:val="0E3F3599"/>
    <w:rsid w:val="0E43752E"/>
    <w:rsid w:val="0E45220C"/>
    <w:rsid w:val="0E456E02"/>
    <w:rsid w:val="0E462B7A"/>
    <w:rsid w:val="0E595431"/>
    <w:rsid w:val="0E5B4877"/>
    <w:rsid w:val="0E5F0530"/>
    <w:rsid w:val="0E7234DA"/>
    <w:rsid w:val="0E73251E"/>
    <w:rsid w:val="0E770F85"/>
    <w:rsid w:val="0E7771D7"/>
    <w:rsid w:val="0E796AAB"/>
    <w:rsid w:val="0E8518F4"/>
    <w:rsid w:val="0E86353F"/>
    <w:rsid w:val="0E9C09EC"/>
    <w:rsid w:val="0E9C67FF"/>
    <w:rsid w:val="0EA578A0"/>
    <w:rsid w:val="0EA63619"/>
    <w:rsid w:val="0EA643D0"/>
    <w:rsid w:val="0EAA3109"/>
    <w:rsid w:val="0EB84C8D"/>
    <w:rsid w:val="0EB9334C"/>
    <w:rsid w:val="0EBC4BEA"/>
    <w:rsid w:val="0EBD2E3C"/>
    <w:rsid w:val="0EC20452"/>
    <w:rsid w:val="0EC475B1"/>
    <w:rsid w:val="0ECE5049"/>
    <w:rsid w:val="0ED10695"/>
    <w:rsid w:val="0ED40186"/>
    <w:rsid w:val="0ED91C40"/>
    <w:rsid w:val="0ED9579C"/>
    <w:rsid w:val="0EDB1027"/>
    <w:rsid w:val="0EE0213E"/>
    <w:rsid w:val="0EE7435D"/>
    <w:rsid w:val="0EE867B9"/>
    <w:rsid w:val="0EF34A16"/>
    <w:rsid w:val="0EF34C60"/>
    <w:rsid w:val="0EF600FC"/>
    <w:rsid w:val="0F052866"/>
    <w:rsid w:val="0F072309"/>
    <w:rsid w:val="0F0A3BA7"/>
    <w:rsid w:val="0F1862C4"/>
    <w:rsid w:val="0F2729AB"/>
    <w:rsid w:val="0F317386"/>
    <w:rsid w:val="0F3550C8"/>
    <w:rsid w:val="0F39623B"/>
    <w:rsid w:val="0F4075C9"/>
    <w:rsid w:val="0F4A0448"/>
    <w:rsid w:val="0F4C0664"/>
    <w:rsid w:val="0F4C41C0"/>
    <w:rsid w:val="0F5B2655"/>
    <w:rsid w:val="0F5C08A7"/>
    <w:rsid w:val="0F64775C"/>
    <w:rsid w:val="0F661726"/>
    <w:rsid w:val="0F692FC4"/>
    <w:rsid w:val="0F735BF1"/>
    <w:rsid w:val="0F73799F"/>
    <w:rsid w:val="0F7549E0"/>
    <w:rsid w:val="0F7933E7"/>
    <w:rsid w:val="0F7A0798"/>
    <w:rsid w:val="0F7B0DCB"/>
    <w:rsid w:val="0F803E6A"/>
    <w:rsid w:val="0F8120BC"/>
    <w:rsid w:val="0F8676D2"/>
    <w:rsid w:val="0F8704DA"/>
    <w:rsid w:val="0F873994"/>
    <w:rsid w:val="0F8971C2"/>
    <w:rsid w:val="0F8B2F3A"/>
    <w:rsid w:val="0F931DEF"/>
    <w:rsid w:val="0F9C000C"/>
    <w:rsid w:val="0F9F69E6"/>
    <w:rsid w:val="0FA1275E"/>
    <w:rsid w:val="0FA20284"/>
    <w:rsid w:val="0FA638D0"/>
    <w:rsid w:val="0FA83AEC"/>
    <w:rsid w:val="0FA97864"/>
    <w:rsid w:val="0FAB1E11"/>
    <w:rsid w:val="0FAB7138"/>
    <w:rsid w:val="0FAC2EB1"/>
    <w:rsid w:val="0FAC4C5F"/>
    <w:rsid w:val="0FAD27A1"/>
    <w:rsid w:val="0FAE09D7"/>
    <w:rsid w:val="0FB73D2F"/>
    <w:rsid w:val="0FB81E50"/>
    <w:rsid w:val="0FBF0E36"/>
    <w:rsid w:val="0FC42F6E"/>
    <w:rsid w:val="0FC85F3C"/>
    <w:rsid w:val="0FCD383D"/>
    <w:rsid w:val="0FCE2E27"/>
    <w:rsid w:val="0FDC5544"/>
    <w:rsid w:val="0FE10DAC"/>
    <w:rsid w:val="0FE12B5A"/>
    <w:rsid w:val="0FE4264A"/>
    <w:rsid w:val="0FE84B9A"/>
    <w:rsid w:val="0FE95CB0"/>
    <w:rsid w:val="0FEB5787"/>
    <w:rsid w:val="0FEF171B"/>
    <w:rsid w:val="0FF26B15"/>
    <w:rsid w:val="0FFE060C"/>
    <w:rsid w:val="0FFF2388"/>
    <w:rsid w:val="100827DD"/>
    <w:rsid w:val="100D0C7D"/>
    <w:rsid w:val="100F5919"/>
    <w:rsid w:val="1010343F"/>
    <w:rsid w:val="101253D5"/>
    <w:rsid w:val="10152457"/>
    <w:rsid w:val="101E4C86"/>
    <w:rsid w:val="1025513D"/>
    <w:rsid w:val="10264A11"/>
    <w:rsid w:val="102A6AC5"/>
    <w:rsid w:val="102A739F"/>
    <w:rsid w:val="102D5D9F"/>
    <w:rsid w:val="102E38C6"/>
    <w:rsid w:val="103233B6"/>
    <w:rsid w:val="103510F8"/>
    <w:rsid w:val="10375CA3"/>
    <w:rsid w:val="10417A9D"/>
    <w:rsid w:val="104355C3"/>
    <w:rsid w:val="10505F32"/>
    <w:rsid w:val="10545A22"/>
    <w:rsid w:val="105552F6"/>
    <w:rsid w:val="105D74E2"/>
    <w:rsid w:val="10667503"/>
    <w:rsid w:val="10741C20"/>
    <w:rsid w:val="107F7EB6"/>
    <w:rsid w:val="10824484"/>
    <w:rsid w:val="10881CC4"/>
    <w:rsid w:val="108B156E"/>
    <w:rsid w:val="108D2CE2"/>
    <w:rsid w:val="10905347"/>
    <w:rsid w:val="109700E7"/>
    <w:rsid w:val="109A2236"/>
    <w:rsid w:val="10A67900"/>
    <w:rsid w:val="10A83678"/>
    <w:rsid w:val="10AA3E49"/>
    <w:rsid w:val="10AA73F0"/>
    <w:rsid w:val="10AC13BA"/>
    <w:rsid w:val="10AD5132"/>
    <w:rsid w:val="10C43926"/>
    <w:rsid w:val="10C81F6C"/>
    <w:rsid w:val="10CA1840"/>
    <w:rsid w:val="10CB7366"/>
    <w:rsid w:val="10D12BCF"/>
    <w:rsid w:val="10D43E92"/>
    <w:rsid w:val="10D73F5D"/>
    <w:rsid w:val="10D91A83"/>
    <w:rsid w:val="10F22B45"/>
    <w:rsid w:val="10FC4818"/>
    <w:rsid w:val="11022343"/>
    <w:rsid w:val="11056D1C"/>
    <w:rsid w:val="110805BA"/>
    <w:rsid w:val="111039C1"/>
    <w:rsid w:val="11196324"/>
    <w:rsid w:val="111B6540"/>
    <w:rsid w:val="111D5839"/>
    <w:rsid w:val="111E393A"/>
    <w:rsid w:val="11203A93"/>
    <w:rsid w:val="112076B2"/>
    <w:rsid w:val="112847B9"/>
    <w:rsid w:val="11301FEB"/>
    <w:rsid w:val="113118BF"/>
    <w:rsid w:val="11387E9F"/>
    <w:rsid w:val="113A4C18"/>
    <w:rsid w:val="113B44EC"/>
    <w:rsid w:val="11405FA6"/>
    <w:rsid w:val="1151658F"/>
    <w:rsid w:val="11537A88"/>
    <w:rsid w:val="115455AE"/>
    <w:rsid w:val="11563DB4"/>
    <w:rsid w:val="116A4A37"/>
    <w:rsid w:val="116C28F7"/>
    <w:rsid w:val="116F4196"/>
    <w:rsid w:val="11733C86"/>
    <w:rsid w:val="117B2B3A"/>
    <w:rsid w:val="117D2D56"/>
    <w:rsid w:val="11814E48"/>
    <w:rsid w:val="11870E21"/>
    <w:rsid w:val="118E1D79"/>
    <w:rsid w:val="11904838"/>
    <w:rsid w:val="11943BFC"/>
    <w:rsid w:val="119F0F1F"/>
    <w:rsid w:val="11A16A45"/>
    <w:rsid w:val="11A1719D"/>
    <w:rsid w:val="11A46535"/>
    <w:rsid w:val="11A55E09"/>
    <w:rsid w:val="11A6405B"/>
    <w:rsid w:val="11AE4CBE"/>
    <w:rsid w:val="11B06D4C"/>
    <w:rsid w:val="11B131BC"/>
    <w:rsid w:val="11B16C6F"/>
    <w:rsid w:val="11B2734B"/>
    <w:rsid w:val="11B524F0"/>
    <w:rsid w:val="11B86BB3"/>
    <w:rsid w:val="11BA3663"/>
    <w:rsid w:val="11BB2254"/>
    <w:rsid w:val="11C57B3C"/>
    <w:rsid w:val="11C73FD2"/>
    <w:rsid w:val="11C802D8"/>
    <w:rsid w:val="11D84431"/>
    <w:rsid w:val="11D87DEA"/>
    <w:rsid w:val="11E42DD6"/>
    <w:rsid w:val="11F41110"/>
    <w:rsid w:val="11F706DC"/>
    <w:rsid w:val="11F80573"/>
    <w:rsid w:val="11F823DD"/>
    <w:rsid w:val="11FC4F0F"/>
    <w:rsid w:val="11FD79F3"/>
    <w:rsid w:val="120D40DA"/>
    <w:rsid w:val="1214584C"/>
    <w:rsid w:val="121511E1"/>
    <w:rsid w:val="12154D3D"/>
    <w:rsid w:val="121A3657"/>
    <w:rsid w:val="121E62E8"/>
    <w:rsid w:val="121F3E0E"/>
    <w:rsid w:val="121F5BBC"/>
    <w:rsid w:val="12211934"/>
    <w:rsid w:val="122136E2"/>
    <w:rsid w:val="12244F80"/>
    <w:rsid w:val="1225795C"/>
    <w:rsid w:val="12280F14"/>
    <w:rsid w:val="122907E8"/>
    <w:rsid w:val="123258EF"/>
    <w:rsid w:val="12360E39"/>
    <w:rsid w:val="123631FC"/>
    <w:rsid w:val="123B0365"/>
    <w:rsid w:val="123D6042"/>
    <w:rsid w:val="12485112"/>
    <w:rsid w:val="124B69B1"/>
    <w:rsid w:val="124D44D7"/>
    <w:rsid w:val="12577104"/>
    <w:rsid w:val="12655CC4"/>
    <w:rsid w:val="126F3D33"/>
    <w:rsid w:val="12704669"/>
    <w:rsid w:val="12706417"/>
    <w:rsid w:val="12712E36"/>
    <w:rsid w:val="12745D9D"/>
    <w:rsid w:val="127777A6"/>
    <w:rsid w:val="127C300E"/>
    <w:rsid w:val="12802AFE"/>
    <w:rsid w:val="128819B3"/>
    <w:rsid w:val="12922832"/>
    <w:rsid w:val="129407F5"/>
    <w:rsid w:val="12963118"/>
    <w:rsid w:val="12984F2A"/>
    <w:rsid w:val="12A165D1"/>
    <w:rsid w:val="12A85BB1"/>
    <w:rsid w:val="12AD31C8"/>
    <w:rsid w:val="12AF5192"/>
    <w:rsid w:val="12B04A66"/>
    <w:rsid w:val="12C0739F"/>
    <w:rsid w:val="12C10A21"/>
    <w:rsid w:val="12C14EC5"/>
    <w:rsid w:val="12C168D6"/>
    <w:rsid w:val="12C549B5"/>
    <w:rsid w:val="12D20E80"/>
    <w:rsid w:val="12D37D0C"/>
    <w:rsid w:val="12D469A6"/>
    <w:rsid w:val="12E039CD"/>
    <w:rsid w:val="12E0534B"/>
    <w:rsid w:val="12E4202D"/>
    <w:rsid w:val="12E56E05"/>
    <w:rsid w:val="12E82452"/>
    <w:rsid w:val="12E84200"/>
    <w:rsid w:val="12E96F9A"/>
    <w:rsid w:val="12ED00EA"/>
    <w:rsid w:val="12F6691D"/>
    <w:rsid w:val="12FB08C3"/>
    <w:rsid w:val="12FB2185"/>
    <w:rsid w:val="12FB4D13"/>
    <w:rsid w:val="12FC6EDA"/>
    <w:rsid w:val="130221D2"/>
    <w:rsid w:val="13051255"/>
    <w:rsid w:val="130628D8"/>
    <w:rsid w:val="130878DB"/>
    <w:rsid w:val="130A23C8"/>
    <w:rsid w:val="130D010A"/>
    <w:rsid w:val="13160D6D"/>
    <w:rsid w:val="13166F68"/>
    <w:rsid w:val="13174AE5"/>
    <w:rsid w:val="132316DC"/>
    <w:rsid w:val="132D4308"/>
    <w:rsid w:val="132F3165"/>
    <w:rsid w:val="13370C17"/>
    <w:rsid w:val="13397BCE"/>
    <w:rsid w:val="13422091"/>
    <w:rsid w:val="13433B2C"/>
    <w:rsid w:val="134753CA"/>
    <w:rsid w:val="134C0C32"/>
    <w:rsid w:val="134F0723"/>
    <w:rsid w:val="1351449B"/>
    <w:rsid w:val="13533D6F"/>
    <w:rsid w:val="13547AE7"/>
    <w:rsid w:val="13573133"/>
    <w:rsid w:val="135D2E40"/>
    <w:rsid w:val="136316FA"/>
    <w:rsid w:val="136917E4"/>
    <w:rsid w:val="136A10B9"/>
    <w:rsid w:val="1376180B"/>
    <w:rsid w:val="13876010"/>
    <w:rsid w:val="13921707"/>
    <w:rsid w:val="139A199E"/>
    <w:rsid w:val="13A02D2C"/>
    <w:rsid w:val="13A20852"/>
    <w:rsid w:val="13A445CA"/>
    <w:rsid w:val="13A7230D"/>
    <w:rsid w:val="13AB6E65"/>
    <w:rsid w:val="13AC347F"/>
    <w:rsid w:val="13AE5449"/>
    <w:rsid w:val="13AF2F6F"/>
    <w:rsid w:val="13AF4D96"/>
    <w:rsid w:val="13B033E9"/>
    <w:rsid w:val="13B46C0B"/>
    <w:rsid w:val="13B50586"/>
    <w:rsid w:val="13BA5B9C"/>
    <w:rsid w:val="13BF31B2"/>
    <w:rsid w:val="13C06B9F"/>
    <w:rsid w:val="13C92283"/>
    <w:rsid w:val="13C94031"/>
    <w:rsid w:val="13D50C28"/>
    <w:rsid w:val="13E0137B"/>
    <w:rsid w:val="13E7095B"/>
    <w:rsid w:val="13E744B7"/>
    <w:rsid w:val="13EE1CEA"/>
    <w:rsid w:val="13EE5846"/>
    <w:rsid w:val="13F81EEF"/>
    <w:rsid w:val="13FB7F63"/>
    <w:rsid w:val="140213C6"/>
    <w:rsid w:val="141334FE"/>
    <w:rsid w:val="141379A2"/>
    <w:rsid w:val="141D437D"/>
    <w:rsid w:val="14213E6D"/>
    <w:rsid w:val="14221993"/>
    <w:rsid w:val="142E20E6"/>
    <w:rsid w:val="142F202D"/>
    <w:rsid w:val="143178C8"/>
    <w:rsid w:val="14336EB8"/>
    <w:rsid w:val="14382F65"/>
    <w:rsid w:val="143F60A1"/>
    <w:rsid w:val="144C111C"/>
    <w:rsid w:val="144C310B"/>
    <w:rsid w:val="14515DD5"/>
    <w:rsid w:val="14575AE1"/>
    <w:rsid w:val="1461070D"/>
    <w:rsid w:val="14617168"/>
    <w:rsid w:val="14643D5A"/>
    <w:rsid w:val="147246C9"/>
    <w:rsid w:val="14725EBB"/>
    <w:rsid w:val="14755F67"/>
    <w:rsid w:val="148166BA"/>
    <w:rsid w:val="148368D6"/>
    <w:rsid w:val="14863CD0"/>
    <w:rsid w:val="148A675A"/>
    <w:rsid w:val="14900FF3"/>
    <w:rsid w:val="1494463F"/>
    <w:rsid w:val="14972381"/>
    <w:rsid w:val="14991C55"/>
    <w:rsid w:val="149A59CD"/>
    <w:rsid w:val="149D101A"/>
    <w:rsid w:val="14A408C1"/>
    <w:rsid w:val="14B22D17"/>
    <w:rsid w:val="14B940A6"/>
    <w:rsid w:val="14BC3B96"/>
    <w:rsid w:val="14C52A4A"/>
    <w:rsid w:val="14CA2F09"/>
    <w:rsid w:val="14CD2F83"/>
    <w:rsid w:val="14CD5DA3"/>
    <w:rsid w:val="14CE7001"/>
    <w:rsid w:val="14CF5677"/>
    <w:rsid w:val="14D56A06"/>
    <w:rsid w:val="14DE1E2D"/>
    <w:rsid w:val="14E9250C"/>
    <w:rsid w:val="14F50E56"/>
    <w:rsid w:val="14F776E1"/>
    <w:rsid w:val="14FB646C"/>
    <w:rsid w:val="14FC0436"/>
    <w:rsid w:val="15007F26"/>
    <w:rsid w:val="15033573"/>
    <w:rsid w:val="151237B6"/>
    <w:rsid w:val="15155054"/>
    <w:rsid w:val="15193A9C"/>
    <w:rsid w:val="151E0CD6"/>
    <w:rsid w:val="152032D0"/>
    <w:rsid w:val="15205ED3"/>
    <w:rsid w:val="1525173B"/>
    <w:rsid w:val="1534197E"/>
    <w:rsid w:val="15364C0C"/>
    <w:rsid w:val="153A76C4"/>
    <w:rsid w:val="1542409B"/>
    <w:rsid w:val="15453B8B"/>
    <w:rsid w:val="154A73F4"/>
    <w:rsid w:val="15511CF9"/>
    <w:rsid w:val="1552003B"/>
    <w:rsid w:val="1552338D"/>
    <w:rsid w:val="155344FA"/>
    <w:rsid w:val="15581B10"/>
    <w:rsid w:val="155B515D"/>
    <w:rsid w:val="155E69FB"/>
    <w:rsid w:val="156009C5"/>
    <w:rsid w:val="15602773"/>
    <w:rsid w:val="1562793C"/>
    <w:rsid w:val="156C2EC6"/>
    <w:rsid w:val="156C5280"/>
    <w:rsid w:val="1570754F"/>
    <w:rsid w:val="157224A6"/>
    <w:rsid w:val="15741C3B"/>
    <w:rsid w:val="15750BC9"/>
    <w:rsid w:val="15783F61"/>
    <w:rsid w:val="157B135B"/>
    <w:rsid w:val="157D3325"/>
    <w:rsid w:val="1585667E"/>
    <w:rsid w:val="158B24B8"/>
    <w:rsid w:val="158B4C92"/>
    <w:rsid w:val="158F2621"/>
    <w:rsid w:val="15932B49"/>
    <w:rsid w:val="15993F10"/>
    <w:rsid w:val="159D5775"/>
    <w:rsid w:val="15A22D8C"/>
    <w:rsid w:val="15A44D56"/>
    <w:rsid w:val="15A823B8"/>
    <w:rsid w:val="15A94E30"/>
    <w:rsid w:val="15B209BE"/>
    <w:rsid w:val="15B30AF5"/>
    <w:rsid w:val="15B825AF"/>
    <w:rsid w:val="15BB3E4D"/>
    <w:rsid w:val="15BD1974"/>
    <w:rsid w:val="15BE749A"/>
    <w:rsid w:val="15C34AB0"/>
    <w:rsid w:val="15C50828"/>
    <w:rsid w:val="15CB0F13"/>
    <w:rsid w:val="15CC605B"/>
    <w:rsid w:val="15D24AB9"/>
    <w:rsid w:val="15D849FF"/>
    <w:rsid w:val="15D85784"/>
    <w:rsid w:val="15DB44F0"/>
    <w:rsid w:val="15E769F0"/>
    <w:rsid w:val="15EA64E1"/>
    <w:rsid w:val="15EF58A5"/>
    <w:rsid w:val="15FD6214"/>
    <w:rsid w:val="15FF3AE0"/>
    <w:rsid w:val="1606331B"/>
    <w:rsid w:val="1607444C"/>
    <w:rsid w:val="16096967"/>
    <w:rsid w:val="160C5AC6"/>
    <w:rsid w:val="1610114A"/>
    <w:rsid w:val="16111CBF"/>
    <w:rsid w:val="16145D21"/>
    <w:rsid w:val="16157A01"/>
    <w:rsid w:val="161817F7"/>
    <w:rsid w:val="161C2B3E"/>
    <w:rsid w:val="161C59F2"/>
    <w:rsid w:val="16225C7A"/>
    <w:rsid w:val="162419F3"/>
    <w:rsid w:val="16290DB7"/>
    <w:rsid w:val="16297009"/>
    <w:rsid w:val="162E2871"/>
    <w:rsid w:val="16314110"/>
    <w:rsid w:val="16377978"/>
    <w:rsid w:val="1638724C"/>
    <w:rsid w:val="163D2AB4"/>
    <w:rsid w:val="163F05DA"/>
    <w:rsid w:val="1643244A"/>
    <w:rsid w:val="16461969"/>
    <w:rsid w:val="164C2CF7"/>
    <w:rsid w:val="164D3C4B"/>
    <w:rsid w:val="1650664E"/>
    <w:rsid w:val="16556050"/>
    <w:rsid w:val="166659F9"/>
    <w:rsid w:val="166718DF"/>
    <w:rsid w:val="16685D83"/>
    <w:rsid w:val="166B7621"/>
    <w:rsid w:val="166C5148"/>
    <w:rsid w:val="166E0EC0"/>
    <w:rsid w:val="16704C38"/>
    <w:rsid w:val="16730A62"/>
    <w:rsid w:val="16753FFC"/>
    <w:rsid w:val="16824556"/>
    <w:rsid w:val="16846935"/>
    <w:rsid w:val="168810DC"/>
    <w:rsid w:val="16895CFA"/>
    <w:rsid w:val="16897AA8"/>
    <w:rsid w:val="168D7ECA"/>
    <w:rsid w:val="168E1562"/>
    <w:rsid w:val="169721C5"/>
    <w:rsid w:val="169A7F07"/>
    <w:rsid w:val="169C5A2D"/>
    <w:rsid w:val="169D3553"/>
    <w:rsid w:val="16AE750E"/>
    <w:rsid w:val="16B014D8"/>
    <w:rsid w:val="16B15D0C"/>
    <w:rsid w:val="16B409D9"/>
    <w:rsid w:val="16BF10CC"/>
    <w:rsid w:val="16C32FBA"/>
    <w:rsid w:val="16C65BB0"/>
    <w:rsid w:val="16CB00C0"/>
    <w:rsid w:val="16CD208A"/>
    <w:rsid w:val="16CE195E"/>
    <w:rsid w:val="16CF6EF8"/>
    <w:rsid w:val="16D37E21"/>
    <w:rsid w:val="16DC22CD"/>
    <w:rsid w:val="16DC3460"/>
    <w:rsid w:val="16E573D4"/>
    <w:rsid w:val="16E96798"/>
    <w:rsid w:val="16EB42BE"/>
    <w:rsid w:val="16EC3324"/>
    <w:rsid w:val="16F05D79"/>
    <w:rsid w:val="16F07B27"/>
    <w:rsid w:val="16F517A5"/>
    <w:rsid w:val="16F94C2D"/>
    <w:rsid w:val="16FC296F"/>
    <w:rsid w:val="17005BA8"/>
    <w:rsid w:val="170425AC"/>
    <w:rsid w:val="17046984"/>
    <w:rsid w:val="170610F8"/>
    <w:rsid w:val="17081EC4"/>
    <w:rsid w:val="170D2487"/>
    <w:rsid w:val="171657DF"/>
    <w:rsid w:val="171A31EA"/>
    <w:rsid w:val="171C091C"/>
    <w:rsid w:val="171C6B6E"/>
    <w:rsid w:val="172368EE"/>
    <w:rsid w:val="172779EC"/>
    <w:rsid w:val="17295CC0"/>
    <w:rsid w:val="172F2734"/>
    <w:rsid w:val="173201E7"/>
    <w:rsid w:val="17365E81"/>
    <w:rsid w:val="173914CE"/>
    <w:rsid w:val="173B7BF8"/>
    <w:rsid w:val="173D24CB"/>
    <w:rsid w:val="17462D4B"/>
    <w:rsid w:val="17471E3D"/>
    <w:rsid w:val="174C46E4"/>
    <w:rsid w:val="175005C5"/>
    <w:rsid w:val="17514A69"/>
    <w:rsid w:val="175A70E7"/>
    <w:rsid w:val="175C51BC"/>
    <w:rsid w:val="175E7186"/>
    <w:rsid w:val="17614581"/>
    <w:rsid w:val="176C53FF"/>
    <w:rsid w:val="177C2315"/>
    <w:rsid w:val="177D50CB"/>
    <w:rsid w:val="17853AE2"/>
    <w:rsid w:val="178564C1"/>
    <w:rsid w:val="1787048B"/>
    <w:rsid w:val="17881053"/>
    <w:rsid w:val="17946704"/>
    <w:rsid w:val="1796247C"/>
    <w:rsid w:val="179C380B"/>
    <w:rsid w:val="179E57D5"/>
    <w:rsid w:val="17A3178F"/>
    <w:rsid w:val="17A6044E"/>
    <w:rsid w:val="17AD77C6"/>
    <w:rsid w:val="17AF1790"/>
    <w:rsid w:val="17AF353E"/>
    <w:rsid w:val="17B15508"/>
    <w:rsid w:val="17B35ACD"/>
    <w:rsid w:val="17BE19D3"/>
    <w:rsid w:val="17BF5E77"/>
    <w:rsid w:val="17BFD189"/>
    <w:rsid w:val="17C36FE9"/>
    <w:rsid w:val="17C52D61"/>
    <w:rsid w:val="17C92852"/>
    <w:rsid w:val="17CE7E68"/>
    <w:rsid w:val="17D17958"/>
    <w:rsid w:val="17D64F6F"/>
    <w:rsid w:val="17D9680D"/>
    <w:rsid w:val="17DA2BE0"/>
    <w:rsid w:val="17DE3E23"/>
    <w:rsid w:val="17E01949"/>
    <w:rsid w:val="17E52734"/>
    <w:rsid w:val="17E53404"/>
    <w:rsid w:val="17E56F60"/>
    <w:rsid w:val="17EC20E4"/>
    <w:rsid w:val="17EF6030"/>
    <w:rsid w:val="17F17FFA"/>
    <w:rsid w:val="17F65611"/>
    <w:rsid w:val="17F84EE5"/>
    <w:rsid w:val="180052A4"/>
    <w:rsid w:val="18017898"/>
    <w:rsid w:val="18055854"/>
    <w:rsid w:val="18062C2E"/>
    <w:rsid w:val="18117D55"/>
    <w:rsid w:val="18167A61"/>
    <w:rsid w:val="181B0BD3"/>
    <w:rsid w:val="1820443C"/>
    <w:rsid w:val="182147EE"/>
    <w:rsid w:val="182932F0"/>
    <w:rsid w:val="18310E9B"/>
    <w:rsid w:val="18335C62"/>
    <w:rsid w:val="183420DA"/>
    <w:rsid w:val="18351C95"/>
    <w:rsid w:val="183D4FEE"/>
    <w:rsid w:val="184243B2"/>
    <w:rsid w:val="18475E6C"/>
    <w:rsid w:val="184B14B9"/>
    <w:rsid w:val="184E73B0"/>
    <w:rsid w:val="18512847"/>
    <w:rsid w:val="185145F5"/>
    <w:rsid w:val="185A16FC"/>
    <w:rsid w:val="185A794E"/>
    <w:rsid w:val="185F4F64"/>
    <w:rsid w:val="18616F2E"/>
    <w:rsid w:val="18664544"/>
    <w:rsid w:val="186B56B7"/>
    <w:rsid w:val="186B60FA"/>
    <w:rsid w:val="186C7681"/>
    <w:rsid w:val="186E33F9"/>
    <w:rsid w:val="1872175C"/>
    <w:rsid w:val="18784C7A"/>
    <w:rsid w:val="187F73B4"/>
    <w:rsid w:val="188C359B"/>
    <w:rsid w:val="189158E2"/>
    <w:rsid w:val="18936FF8"/>
    <w:rsid w:val="189452E2"/>
    <w:rsid w:val="189746FE"/>
    <w:rsid w:val="189E3CDE"/>
    <w:rsid w:val="18A1732B"/>
    <w:rsid w:val="18AD4BB3"/>
    <w:rsid w:val="18AE7C99"/>
    <w:rsid w:val="18B057C0"/>
    <w:rsid w:val="18B21F3D"/>
    <w:rsid w:val="18B366C3"/>
    <w:rsid w:val="18B51028"/>
    <w:rsid w:val="18B90B18"/>
    <w:rsid w:val="18BD1C8B"/>
    <w:rsid w:val="18C748B7"/>
    <w:rsid w:val="18C82B09"/>
    <w:rsid w:val="18CD0120"/>
    <w:rsid w:val="18D45102"/>
    <w:rsid w:val="18D55226"/>
    <w:rsid w:val="18DA0A8E"/>
    <w:rsid w:val="18DD1416"/>
    <w:rsid w:val="18E04E3E"/>
    <w:rsid w:val="18E45469"/>
    <w:rsid w:val="18E70207"/>
    <w:rsid w:val="18E824D5"/>
    <w:rsid w:val="18ED431E"/>
    <w:rsid w:val="18F27B86"/>
    <w:rsid w:val="18FA2EDF"/>
    <w:rsid w:val="18FE652B"/>
    <w:rsid w:val="1901601B"/>
    <w:rsid w:val="19017DC9"/>
    <w:rsid w:val="19051DDD"/>
    <w:rsid w:val="19053D5D"/>
    <w:rsid w:val="190C4763"/>
    <w:rsid w:val="19102702"/>
    <w:rsid w:val="19172FD4"/>
    <w:rsid w:val="19185113"/>
    <w:rsid w:val="191A0E8B"/>
    <w:rsid w:val="191F211D"/>
    <w:rsid w:val="19360B00"/>
    <w:rsid w:val="193957B5"/>
    <w:rsid w:val="193F21E0"/>
    <w:rsid w:val="193F2E98"/>
    <w:rsid w:val="194128BC"/>
    <w:rsid w:val="194B3FC5"/>
    <w:rsid w:val="194E6613"/>
    <w:rsid w:val="194F4FD8"/>
    <w:rsid w:val="195B19B9"/>
    <w:rsid w:val="195F2D42"/>
    <w:rsid w:val="196319F9"/>
    <w:rsid w:val="19711F1E"/>
    <w:rsid w:val="197467ED"/>
    <w:rsid w:val="19792055"/>
    <w:rsid w:val="19793E03"/>
    <w:rsid w:val="198253AE"/>
    <w:rsid w:val="198527A8"/>
    <w:rsid w:val="19853B53"/>
    <w:rsid w:val="198A6011"/>
    <w:rsid w:val="198A7DBF"/>
    <w:rsid w:val="198F3627"/>
    <w:rsid w:val="19902894"/>
    <w:rsid w:val="19946F79"/>
    <w:rsid w:val="19962C07"/>
    <w:rsid w:val="19964283"/>
    <w:rsid w:val="1997455B"/>
    <w:rsid w:val="199926F8"/>
    <w:rsid w:val="199E386A"/>
    <w:rsid w:val="19A075E2"/>
    <w:rsid w:val="19A30E80"/>
    <w:rsid w:val="19AD7F51"/>
    <w:rsid w:val="19AE61A3"/>
    <w:rsid w:val="19AF5011"/>
    <w:rsid w:val="19B46700"/>
    <w:rsid w:val="19BC5B46"/>
    <w:rsid w:val="19C77265"/>
    <w:rsid w:val="19CA28B1"/>
    <w:rsid w:val="19CE23A1"/>
    <w:rsid w:val="19CF7EC7"/>
    <w:rsid w:val="19D8276F"/>
    <w:rsid w:val="19D90D46"/>
    <w:rsid w:val="19E53714"/>
    <w:rsid w:val="19E971DB"/>
    <w:rsid w:val="19F142E2"/>
    <w:rsid w:val="19F77ADE"/>
    <w:rsid w:val="19F85670"/>
    <w:rsid w:val="1A004B69"/>
    <w:rsid w:val="1A02029D"/>
    <w:rsid w:val="1A09478B"/>
    <w:rsid w:val="1A17193B"/>
    <w:rsid w:val="1A18186E"/>
    <w:rsid w:val="1A18361C"/>
    <w:rsid w:val="1A1A55E6"/>
    <w:rsid w:val="1A202A12"/>
    <w:rsid w:val="1A240213"/>
    <w:rsid w:val="1A304E0A"/>
    <w:rsid w:val="1A336C08"/>
    <w:rsid w:val="1A3A126D"/>
    <w:rsid w:val="1A423EEC"/>
    <w:rsid w:val="1A424B3D"/>
    <w:rsid w:val="1A473F02"/>
    <w:rsid w:val="1A491A28"/>
    <w:rsid w:val="1A4F2DB6"/>
    <w:rsid w:val="1A5403CD"/>
    <w:rsid w:val="1A5A2760"/>
    <w:rsid w:val="1A5B384B"/>
    <w:rsid w:val="1A5E2487"/>
    <w:rsid w:val="1A5F56EF"/>
    <w:rsid w:val="1A622AE9"/>
    <w:rsid w:val="1A644AB4"/>
    <w:rsid w:val="1A6525DA"/>
    <w:rsid w:val="1A670100"/>
    <w:rsid w:val="1A683783"/>
    <w:rsid w:val="1A78230D"/>
    <w:rsid w:val="1A7867B1"/>
    <w:rsid w:val="1A790FEC"/>
    <w:rsid w:val="1A7C004F"/>
    <w:rsid w:val="1A7D3DC7"/>
    <w:rsid w:val="1A8567D8"/>
    <w:rsid w:val="1A867E7C"/>
    <w:rsid w:val="1A872550"/>
    <w:rsid w:val="1AA90718"/>
    <w:rsid w:val="1AAB2E36"/>
    <w:rsid w:val="1AB05F4B"/>
    <w:rsid w:val="1AB23A71"/>
    <w:rsid w:val="1AB84DFF"/>
    <w:rsid w:val="1AC25486"/>
    <w:rsid w:val="1AC27A2C"/>
    <w:rsid w:val="1AC92B69"/>
    <w:rsid w:val="1AD81468"/>
    <w:rsid w:val="1ADC289C"/>
    <w:rsid w:val="1ADE4866"/>
    <w:rsid w:val="1ADF05DE"/>
    <w:rsid w:val="1AE3657B"/>
    <w:rsid w:val="1AE479A2"/>
    <w:rsid w:val="1AEC605A"/>
    <w:rsid w:val="1AF57E02"/>
    <w:rsid w:val="1AF8344E"/>
    <w:rsid w:val="1AFA71C6"/>
    <w:rsid w:val="1B00339F"/>
    <w:rsid w:val="1B010554"/>
    <w:rsid w:val="1B022F94"/>
    <w:rsid w:val="1B060526"/>
    <w:rsid w:val="1B09326A"/>
    <w:rsid w:val="1B0B13D3"/>
    <w:rsid w:val="1B0E4A1F"/>
    <w:rsid w:val="1B102545"/>
    <w:rsid w:val="1B1262BE"/>
    <w:rsid w:val="1B193AF0"/>
    <w:rsid w:val="1B1A7868"/>
    <w:rsid w:val="1B1E1106"/>
    <w:rsid w:val="1B1E3B50"/>
    <w:rsid w:val="1B2304CB"/>
    <w:rsid w:val="1B261D69"/>
    <w:rsid w:val="1B2B55D1"/>
    <w:rsid w:val="1B300E3A"/>
    <w:rsid w:val="1B377F46"/>
    <w:rsid w:val="1B3E3557"/>
    <w:rsid w:val="1B3F4BEE"/>
    <w:rsid w:val="1B402F36"/>
    <w:rsid w:val="1B49779F"/>
    <w:rsid w:val="1B4B7A22"/>
    <w:rsid w:val="1B542D7A"/>
    <w:rsid w:val="1B5670B6"/>
    <w:rsid w:val="1B583D8E"/>
    <w:rsid w:val="1B5860C8"/>
    <w:rsid w:val="1B596497"/>
    <w:rsid w:val="1B597058"/>
    <w:rsid w:val="1B5D502F"/>
    <w:rsid w:val="1B5F06A2"/>
    <w:rsid w:val="1B635EEA"/>
    <w:rsid w:val="1B656D35"/>
    <w:rsid w:val="1B662AAD"/>
    <w:rsid w:val="1B6706BA"/>
    <w:rsid w:val="1B6B22AD"/>
    <w:rsid w:val="1B7165D9"/>
    <w:rsid w:val="1B745712"/>
    <w:rsid w:val="1B886580"/>
    <w:rsid w:val="1B8977DB"/>
    <w:rsid w:val="1B8A054A"/>
    <w:rsid w:val="1B8F0338"/>
    <w:rsid w:val="1B917B2A"/>
    <w:rsid w:val="1BA5023B"/>
    <w:rsid w:val="1BA55CEB"/>
    <w:rsid w:val="1BAA0BEC"/>
    <w:rsid w:val="1BAA4748"/>
    <w:rsid w:val="1BAD5FE6"/>
    <w:rsid w:val="1BB90E2F"/>
    <w:rsid w:val="1BB92BDD"/>
    <w:rsid w:val="1BBA19E9"/>
    <w:rsid w:val="1BBE1FA1"/>
    <w:rsid w:val="1BBE2F3B"/>
    <w:rsid w:val="1BBE5289"/>
    <w:rsid w:val="1BC11A92"/>
    <w:rsid w:val="1BC17CE4"/>
    <w:rsid w:val="1BC626F0"/>
    <w:rsid w:val="1BCA4DEA"/>
    <w:rsid w:val="1BCB1C98"/>
    <w:rsid w:val="1BCB40AF"/>
    <w:rsid w:val="1BCF41AF"/>
    <w:rsid w:val="1BD16B39"/>
    <w:rsid w:val="1BD17F27"/>
    <w:rsid w:val="1BD417C5"/>
    <w:rsid w:val="1BE13EE2"/>
    <w:rsid w:val="1BE55780"/>
    <w:rsid w:val="1BE834C2"/>
    <w:rsid w:val="1BEA2D97"/>
    <w:rsid w:val="1BEC4D61"/>
    <w:rsid w:val="1BED2778"/>
    <w:rsid w:val="1BF47096"/>
    <w:rsid w:val="1BFA133A"/>
    <w:rsid w:val="1BFB1448"/>
    <w:rsid w:val="1C0025BA"/>
    <w:rsid w:val="1C0C5403"/>
    <w:rsid w:val="1C0D7BB8"/>
    <w:rsid w:val="1C112A19"/>
    <w:rsid w:val="1C1918CE"/>
    <w:rsid w:val="1C24274C"/>
    <w:rsid w:val="1C2830EC"/>
    <w:rsid w:val="1C3F3BA1"/>
    <w:rsid w:val="1C4E77C9"/>
    <w:rsid w:val="1C5172BA"/>
    <w:rsid w:val="1C536B8E"/>
    <w:rsid w:val="1C545906"/>
    <w:rsid w:val="1C5D17BA"/>
    <w:rsid w:val="1C64757C"/>
    <w:rsid w:val="1C69278E"/>
    <w:rsid w:val="1C6B037B"/>
    <w:rsid w:val="1C6C2CF5"/>
    <w:rsid w:val="1C6E5776"/>
    <w:rsid w:val="1C7134B8"/>
    <w:rsid w:val="1C746B04"/>
    <w:rsid w:val="1C7A583D"/>
    <w:rsid w:val="1C7D00AF"/>
    <w:rsid w:val="1C7D595F"/>
    <w:rsid w:val="1C7E0123"/>
    <w:rsid w:val="1C816D8A"/>
    <w:rsid w:val="1C856F63"/>
    <w:rsid w:val="1C8925AF"/>
    <w:rsid w:val="1C8E406A"/>
    <w:rsid w:val="1C8E6243"/>
    <w:rsid w:val="1C980A44"/>
    <w:rsid w:val="1C9A2A0F"/>
    <w:rsid w:val="1CA02076"/>
    <w:rsid w:val="1CA9353A"/>
    <w:rsid w:val="1CAB2A70"/>
    <w:rsid w:val="1CAB69CA"/>
    <w:rsid w:val="1CAC2742"/>
    <w:rsid w:val="1CAE0268"/>
    <w:rsid w:val="1CB05D8E"/>
    <w:rsid w:val="1CB17D58"/>
    <w:rsid w:val="1CBA09BB"/>
    <w:rsid w:val="1CBD66FD"/>
    <w:rsid w:val="1CC57E86"/>
    <w:rsid w:val="1CDF48C5"/>
    <w:rsid w:val="1CE04199"/>
    <w:rsid w:val="1CE377C3"/>
    <w:rsid w:val="1CEB5018"/>
    <w:rsid w:val="1CEE68B6"/>
    <w:rsid w:val="1CF30371"/>
    <w:rsid w:val="1CF55E97"/>
    <w:rsid w:val="1CFB0D14"/>
    <w:rsid w:val="1CFC4676"/>
    <w:rsid w:val="1CFC7BCE"/>
    <w:rsid w:val="1D0165E9"/>
    <w:rsid w:val="1D0205B4"/>
    <w:rsid w:val="1D066223"/>
    <w:rsid w:val="1D085BCA"/>
    <w:rsid w:val="1D0E6F59"/>
    <w:rsid w:val="1D127F88"/>
    <w:rsid w:val="1D1A72A7"/>
    <w:rsid w:val="1D1F4CC2"/>
    <w:rsid w:val="1D24052A"/>
    <w:rsid w:val="1D24677C"/>
    <w:rsid w:val="1D271DC8"/>
    <w:rsid w:val="1D2B5F1E"/>
    <w:rsid w:val="1D2B79ED"/>
    <w:rsid w:val="1D305121"/>
    <w:rsid w:val="1D306ECF"/>
    <w:rsid w:val="1D340451"/>
    <w:rsid w:val="1D37025D"/>
    <w:rsid w:val="1D383FD6"/>
    <w:rsid w:val="1D384069"/>
    <w:rsid w:val="1D3A5FA0"/>
    <w:rsid w:val="1D3C5874"/>
    <w:rsid w:val="1D3E7EDB"/>
    <w:rsid w:val="1D440BCC"/>
    <w:rsid w:val="1D4A758A"/>
    <w:rsid w:val="1D4E37F9"/>
    <w:rsid w:val="1D52385D"/>
    <w:rsid w:val="1D5E1C8E"/>
    <w:rsid w:val="1D62187E"/>
    <w:rsid w:val="1D6D0123"/>
    <w:rsid w:val="1D6E17A5"/>
    <w:rsid w:val="1D7274E7"/>
    <w:rsid w:val="1D74500E"/>
    <w:rsid w:val="1D792624"/>
    <w:rsid w:val="1D7C52FF"/>
    <w:rsid w:val="1D816169"/>
    <w:rsid w:val="1D862F93"/>
    <w:rsid w:val="1D8A4831"/>
    <w:rsid w:val="1D9900F5"/>
    <w:rsid w:val="1D994A74"/>
    <w:rsid w:val="1D9C27B6"/>
    <w:rsid w:val="1D9C6312"/>
    <w:rsid w:val="1D9D72B5"/>
    <w:rsid w:val="1D9E208B"/>
    <w:rsid w:val="1DA63635"/>
    <w:rsid w:val="1DA83919"/>
    <w:rsid w:val="1DAC2A21"/>
    <w:rsid w:val="1DB7292E"/>
    <w:rsid w:val="1DB83D27"/>
    <w:rsid w:val="1DC064A5"/>
    <w:rsid w:val="1DC15D79"/>
    <w:rsid w:val="1DC67833"/>
    <w:rsid w:val="1DCA465F"/>
    <w:rsid w:val="1DD35DAD"/>
    <w:rsid w:val="1DDA6E3B"/>
    <w:rsid w:val="1DDD11A9"/>
    <w:rsid w:val="1DDE2DCF"/>
    <w:rsid w:val="1DE859FC"/>
    <w:rsid w:val="1DEA3522"/>
    <w:rsid w:val="1DEF28E6"/>
    <w:rsid w:val="1DF443A0"/>
    <w:rsid w:val="1DF919B7"/>
    <w:rsid w:val="1DF93C10"/>
    <w:rsid w:val="1DFA5634"/>
    <w:rsid w:val="1E013A44"/>
    <w:rsid w:val="1E0565AE"/>
    <w:rsid w:val="1E081BFA"/>
    <w:rsid w:val="1E124827"/>
    <w:rsid w:val="1E195BB5"/>
    <w:rsid w:val="1E1C7453"/>
    <w:rsid w:val="1E1E31CB"/>
    <w:rsid w:val="1E222CBC"/>
    <w:rsid w:val="1E275F2E"/>
    <w:rsid w:val="1E282172"/>
    <w:rsid w:val="1E2C58E8"/>
    <w:rsid w:val="1E2C7696"/>
    <w:rsid w:val="1E2F7187"/>
    <w:rsid w:val="1E340C41"/>
    <w:rsid w:val="1E34479D"/>
    <w:rsid w:val="1E3638C9"/>
    <w:rsid w:val="1E3649B9"/>
    <w:rsid w:val="1E3D18A3"/>
    <w:rsid w:val="1E3E73CA"/>
    <w:rsid w:val="1E49593C"/>
    <w:rsid w:val="1E4E4190"/>
    <w:rsid w:val="1E4F7829"/>
    <w:rsid w:val="1E592455"/>
    <w:rsid w:val="1E594203"/>
    <w:rsid w:val="1E5D1F46"/>
    <w:rsid w:val="1E676D64"/>
    <w:rsid w:val="1E6817F9"/>
    <w:rsid w:val="1E682698"/>
    <w:rsid w:val="1E74103D"/>
    <w:rsid w:val="1E7948A6"/>
    <w:rsid w:val="1E7F71AA"/>
    <w:rsid w:val="1E8474D2"/>
    <w:rsid w:val="1E894AE9"/>
    <w:rsid w:val="1E8E414D"/>
    <w:rsid w:val="1E9321E7"/>
    <w:rsid w:val="1E957931"/>
    <w:rsid w:val="1E965458"/>
    <w:rsid w:val="1E9811D0"/>
    <w:rsid w:val="1E984D2C"/>
    <w:rsid w:val="1E9A0DED"/>
    <w:rsid w:val="1E9B2A6E"/>
    <w:rsid w:val="1E9E217C"/>
    <w:rsid w:val="1EA23DFC"/>
    <w:rsid w:val="1EA36CAE"/>
    <w:rsid w:val="1EA442A8"/>
    <w:rsid w:val="1EA47B74"/>
    <w:rsid w:val="1EA638ED"/>
    <w:rsid w:val="1EB12291"/>
    <w:rsid w:val="1EB1403F"/>
    <w:rsid w:val="1EB37DB8"/>
    <w:rsid w:val="1EB458DE"/>
    <w:rsid w:val="1EBB0A1A"/>
    <w:rsid w:val="1EBC26A3"/>
    <w:rsid w:val="1EBF49AE"/>
    <w:rsid w:val="1EC45B21"/>
    <w:rsid w:val="1EC71AB5"/>
    <w:rsid w:val="1EC839C0"/>
    <w:rsid w:val="1ECB3353"/>
    <w:rsid w:val="1ECF44C6"/>
    <w:rsid w:val="1ED162DA"/>
    <w:rsid w:val="1ED17F52"/>
    <w:rsid w:val="1ED3045A"/>
    <w:rsid w:val="1ED85A70"/>
    <w:rsid w:val="1EDA2E9B"/>
    <w:rsid w:val="1EDD1986"/>
    <w:rsid w:val="1EDD3086"/>
    <w:rsid w:val="1EE937D9"/>
    <w:rsid w:val="1EEE2B9E"/>
    <w:rsid w:val="1EF52119"/>
    <w:rsid w:val="1EF74148"/>
    <w:rsid w:val="1EFA3C38"/>
    <w:rsid w:val="1EFF2FFD"/>
    <w:rsid w:val="1F0028D1"/>
    <w:rsid w:val="1F053ABF"/>
    <w:rsid w:val="1F08738A"/>
    <w:rsid w:val="1F093E7B"/>
    <w:rsid w:val="1F0979D8"/>
    <w:rsid w:val="1F0E4FEE"/>
    <w:rsid w:val="1F100D66"/>
    <w:rsid w:val="1F1534FD"/>
    <w:rsid w:val="1F172EB5"/>
    <w:rsid w:val="1F262338"/>
    <w:rsid w:val="1F291E28"/>
    <w:rsid w:val="1F2C36C6"/>
    <w:rsid w:val="1F387C51"/>
    <w:rsid w:val="1F42113B"/>
    <w:rsid w:val="1F422EEA"/>
    <w:rsid w:val="1F470500"/>
    <w:rsid w:val="1F4C5B16"/>
    <w:rsid w:val="1F4D1FBA"/>
    <w:rsid w:val="1F505606"/>
    <w:rsid w:val="1F525966"/>
    <w:rsid w:val="1F552C1D"/>
    <w:rsid w:val="1F5A0DEB"/>
    <w:rsid w:val="1F5E5F75"/>
    <w:rsid w:val="1F5F1CED"/>
    <w:rsid w:val="1F642E60"/>
    <w:rsid w:val="1F6741CB"/>
    <w:rsid w:val="1F6D61B8"/>
    <w:rsid w:val="1F72557D"/>
    <w:rsid w:val="1F75759F"/>
    <w:rsid w:val="1F773755"/>
    <w:rsid w:val="1F787F4B"/>
    <w:rsid w:val="1F7C289F"/>
    <w:rsid w:val="1F8452B0"/>
    <w:rsid w:val="1F8A4FBC"/>
    <w:rsid w:val="1F996FAD"/>
    <w:rsid w:val="1F9A2D26"/>
    <w:rsid w:val="1FA4474D"/>
    <w:rsid w:val="1FA807DA"/>
    <w:rsid w:val="1FAD0CAB"/>
    <w:rsid w:val="1FB77434"/>
    <w:rsid w:val="1FBB607B"/>
    <w:rsid w:val="1FBF453A"/>
    <w:rsid w:val="1FC35DD8"/>
    <w:rsid w:val="1FD04999"/>
    <w:rsid w:val="1FD20711"/>
    <w:rsid w:val="1FD46AEE"/>
    <w:rsid w:val="1FD77AD6"/>
    <w:rsid w:val="1FDC50EC"/>
    <w:rsid w:val="1FE33510"/>
    <w:rsid w:val="1FE67D19"/>
    <w:rsid w:val="1FEC17D3"/>
    <w:rsid w:val="1FF468DA"/>
    <w:rsid w:val="1FF5186E"/>
    <w:rsid w:val="20001123"/>
    <w:rsid w:val="20032679"/>
    <w:rsid w:val="200D266C"/>
    <w:rsid w:val="201025BC"/>
    <w:rsid w:val="20124E89"/>
    <w:rsid w:val="20146634"/>
    <w:rsid w:val="20196340"/>
    <w:rsid w:val="201C7BDE"/>
    <w:rsid w:val="20210D51"/>
    <w:rsid w:val="20241274"/>
    <w:rsid w:val="202645B9"/>
    <w:rsid w:val="202A5E57"/>
    <w:rsid w:val="202C6073"/>
    <w:rsid w:val="202D3B9A"/>
    <w:rsid w:val="202E7D97"/>
    <w:rsid w:val="20313878"/>
    <w:rsid w:val="20344F28"/>
    <w:rsid w:val="20362A4E"/>
    <w:rsid w:val="203C5B8B"/>
    <w:rsid w:val="2040567B"/>
    <w:rsid w:val="20476A09"/>
    <w:rsid w:val="20481285"/>
    <w:rsid w:val="20517888"/>
    <w:rsid w:val="20520081"/>
    <w:rsid w:val="20541126"/>
    <w:rsid w:val="20586E69"/>
    <w:rsid w:val="206550E2"/>
    <w:rsid w:val="206F05F8"/>
    <w:rsid w:val="20716CE4"/>
    <w:rsid w:val="20783067"/>
    <w:rsid w:val="207A092D"/>
    <w:rsid w:val="207B1DBD"/>
    <w:rsid w:val="207E4BF1"/>
    <w:rsid w:val="208132FA"/>
    <w:rsid w:val="208337BA"/>
    <w:rsid w:val="20847C5E"/>
    <w:rsid w:val="20943C19"/>
    <w:rsid w:val="209537C9"/>
    <w:rsid w:val="20994D8B"/>
    <w:rsid w:val="20A113C9"/>
    <w:rsid w:val="20A51982"/>
    <w:rsid w:val="20A80A62"/>
    <w:rsid w:val="20AA51EA"/>
    <w:rsid w:val="20AC4ABE"/>
    <w:rsid w:val="20BD6AC8"/>
    <w:rsid w:val="20BE47F2"/>
    <w:rsid w:val="20C126A9"/>
    <w:rsid w:val="20C359E2"/>
    <w:rsid w:val="20C4289B"/>
    <w:rsid w:val="20C718F8"/>
    <w:rsid w:val="20C95670"/>
    <w:rsid w:val="20CC6F0F"/>
    <w:rsid w:val="20D64231"/>
    <w:rsid w:val="20DA787E"/>
    <w:rsid w:val="20E95D13"/>
    <w:rsid w:val="20F402B0"/>
    <w:rsid w:val="20F546B7"/>
    <w:rsid w:val="20F660E3"/>
    <w:rsid w:val="210466A8"/>
    <w:rsid w:val="210668C5"/>
    <w:rsid w:val="210900A7"/>
    <w:rsid w:val="210A2E72"/>
    <w:rsid w:val="211663DC"/>
    <w:rsid w:val="21182154"/>
    <w:rsid w:val="211B39F2"/>
    <w:rsid w:val="211C60E8"/>
    <w:rsid w:val="211C7E96"/>
    <w:rsid w:val="21244F9D"/>
    <w:rsid w:val="212B00D9"/>
    <w:rsid w:val="212D20A3"/>
    <w:rsid w:val="212E1977"/>
    <w:rsid w:val="213216EB"/>
    <w:rsid w:val="21380A48"/>
    <w:rsid w:val="213B4094"/>
    <w:rsid w:val="214178FD"/>
    <w:rsid w:val="214D3217"/>
    <w:rsid w:val="214E201A"/>
    <w:rsid w:val="215313DE"/>
    <w:rsid w:val="215B07DB"/>
    <w:rsid w:val="215D246D"/>
    <w:rsid w:val="215F7D83"/>
    <w:rsid w:val="21617F9F"/>
    <w:rsid w:val="216830DB"/>
    <w:rsid w:val="216E7FC6"/>
    <w:rsid w:val="21737370"/>
    <w:rsid w:val="217F12C2"/>
    <w:rsid w:val="21817CF9"/>
    <w:rsid w:val="218511F8"/>
    <w:rsid w:val="21851AF2"/>
    <w:rsid w:val="2185273D"/>
    <w:rsid w:val="219043E0"/>
    <w:rsid w:val="21A24EAD"/>
    <w:rsid w:val="21A270B2"/>
    <w:rsid w:val="21A8172A"/>
    <w:rsid w:val="21AC0FAC"/>
    <w:rsid w:val="21B06830"/>
    <w:rsid w:val="21B5570A"/>
    <w:rsid w:val="21B75E11"/>
    <w:rsid w:val="21BF0821"/>
    <w:rsid w:val="21C02800"/>
    <w:rsid w:val="21C4408A"/>
    <w:rsid w:val="21C61BB0"/>
    <w:rsid w:val="21CE6CB6"/>
    <w:rsid w:val="21CF41BB"/>
    <w:rsid w:val="21D267A7"/>
    <w:rsid w:val="21D73DBD"/>
    <w:rsid w:val="21E40288"/>
    <w:rsid w:val="21E8421C"/>
    <w:rsid w:val="21EF55AB"/>
    <w:rsid w:val="21EF7359"/>
    <w:rsid w:val="21F4496F"/>
    <w:rsid w:val="21F7620D"/>
    <w:rsid w:val="21F93D33"/>
    <w:rsid w:val="21FC7CC7"/>
    <w:rsid w:val="21FE6613"/>
    <w:rsid w:val="22162B37"/>
    <w:rsid w:val="221A1EFC"/>
    <w:rsid w:val="221B014E"/>
    <w:rsid w:val="221D2191"/>
    <w:rsid w:val="221F7512"/>
    <w:rsid w:val="2221328A"/>
    <w:rsid w:val="22274D44"/>
    <w:rsid w:val="222A65E3"/>
    <w:rsid w:val="222B5410"/>
    <w:rsid w:val="22347461"/>
    <w:rsid w:val="2236180E"/>
    <w:rsid w:val="223B434C"/>
    <w:rsid w:val="223E208E"/>
    <w:rsid w:val="224C6559"/>
    <w:rsid w:val="224D22D1"/>
    <w:rsid w:val="22515C31"/>
    <w:rsid w:val="22593F11"/>
    <w:rsid w:val="22615165"/>
    <w:rsid w:val="22627498"/>
    <w:rsid w:val="2267494E"/>
    <w:rsid w:val="22772386"/>
    <w:rsid w:val="227C6712"/>
    <w:rsid w:val="227F78B3"/>
    <w:rsid w:val="22843E76"/>
    <w:rsid w:val="22895117"/>
    <w:rsid w:val="228D6C93"/>
    <w:rsid w:val="229070D2"/>
    <w:rsid w:val="22931946"/>
    <w:rsid w:val="2294492A"/>
    <w:rsid w:val="229D5007"/>
    <w:rsid w:val="22A00653"/>
    <w:rsid w:val="22A77C33"/>
    <w:rsid w:val="22B41B6C"/>
    <w:rsid w:val="22BB723B"/>
    <w:rsid w:val="22C04851"/>
    <w:rsid w:val="22C205C9"/>
    <w:rsid w:val="22C34341"/>
    <w:rsid w:val="22C541CF"/>
    <w:rsid w:val="22CA56D0"/>
    <w:rsid w:val="22D12F02"/>
    <w:rsid w:val="22D13B65"/>
    <w:rsid w:val="22D52A67"/>
    <w:rsid w:val="22D60C4D"/>
    <w:rsid w:val="22E061FC"/>
    <w:rsid w:val="22E569AE"/>
    <w:rsid w:val="22E646A2"/>
    <w:rsid w:val="22EC5998"/>
    <w:rsid w:val="22EE13BE"/>
    <w:rsid w:val="22F83FEB"/>
    <w:rsid w:val="22FD7853"/>
    <w:rsid w:val="22FE6007"/>
    <w:rsid w:val="23040BE2"/>
    <w:rsid w:val="230E7CB2"/>
    <w:rsid w:val="23111551"/>
    <w:rsid w:val="23117EE2"/>
    <w:rsid w:val="231371DD"/>
    <w:rsid w:val="23164DB9"/>
    <w:rsid w:val="23203542"/>
    <w:rsid w:val="232474D6"/>
    <w:rsid w:val="232F095F"/>
    <w:rsid w:val="23362D65"/>
    <w:rsid w:val="233C211C"/>
    <w:rsid w:val="2342170A"/>
    <w:rsid w:val="23447230"/>
    <w:rsid w:val="234E4219"/>
    <w:rsid w:val="23504F48"/>
    <w:rsid w:val="23582CDC"/>
    <w:rsid w:val="235D6544"/>
    <w:rsid w:val="235F22BC"/>
    <w:rsid w:val="23623B5A"/>
    <w:rsid w:val="236445A8"/>
    <w:rsid w:val="23696C97"/>
    <w:rsid w:val="237044C9"/>
    <w:rsid w:val="23752AC1"/>
    <w:rsid w:val="237815D0"/>
    <w:rsid w:val="237A5348"/>
    <w:rsid w:val="237D2742"/>
    <w:rsid w:val="23852E1C"/>
    <w:rsid w:val="23867849"/>
    <w:rsid w:val="238A21F9"/>
    <w:rsid w:val="238B30B1"/>
    <w:rsid w:val="23931F66"/>
    <w:rsid w:val="239960AC"/>
    <w:rsid w:val="239A7798"/>
    <w:rsid w:val="239F4DAE"/>
    <w:rsid w:val="23A221A9"/>
    <w:rsid w:val="23A54519"/>
    <w:rsid w:val="23A81EB5"/>
    <w:rsid w:val="23A877BC"/>
    <w:rsid w:val="23AB5501"/>
    <w:rsid w:val="23B048C6"/>
    <w:rsid w:val="23BA3C3C"/>
    <w:rsid w:val="23BB25B5"/>
    <w:rsid w:val="23BF0FAD"/>
    <w:rsid w:val="23C245F9"/>
    <w:rsid w:val="23C465C3"/>
    <w:rsid w:val="23C640E9"/>
    <w:rsid w:val="23CD36CA"/>
    <w:rsid w:val="23D30ABE"/>
    <w:rsid w:val="23D36806"/>
    <w:rsid w:val="23DE7685"/>
    <w:rsid w:val="23E20552"/>
    <w:rsid w:val="23E46C65"/>
    <w:rsid w:val="23E7405F"/>
    <w:rsid w:val="23EB1DA2"/>
    <w:rsid w:val="23ED5B1A"/>
    <w:rsid w:val="23F24EDE"/>
    <w:rsid w:val="23FA3D93"/>
    <w:rsid w:val="23FC3FAF"/>
    <w:rsid w:val="23FE3883"/>
    <w:rsid w:val="24030E99"/>
    <w:rsid w:val="24047B0B"/>
    <w:rsid w:val="24064BC6"/>
    <w:rsid w:val="24084702"/>
    <w:rsid w:val="240864B0"/>
    <w:rsid w:val="24184DA3"/>
    <w:rsid w:val="241E5CD3"/>
    <w:rsid w:val="24212F0F"/>
    <w:rsid w:val="242440B8"/>
    <w:rsid w:val="24264B88"/>
    <w:rsid w:val="24266C9B"/>
    <w:rsid w:val="2428478F"/>
    <w:rsid w:val="242A4184"/>
    <w:rsid w:val="242B6642"/>
    <w:rsid w:val="242D5F16"/>
    <w:rsid w:val="24303C58"/>
    <w:rsid w:val="24390D5F"/>
    <w:rsid w:val="243B4AD7"/>
    <w:rsid w:val="243C084F"/>
    <w:rsid w:val="244119C2"/>
    <w:rsid w:val="244928B6"/>
    <w:rsid w:val="244A2F6C"/>
    <w:rsid w:val="244A6AC8"/>
    <w:rsid w:val="244C2C0D"/>
    <w:rsid w:val="244C6B7A"/>
    <w:rsid w:val="245416F5"/>
    <w:rsid w:val="245A309F"/>
    <w:rsid w:val="245B311E"/>
    <w:rsid w:val="245F009A"/>
    <w:rsid w:val="24637B8A"/>
    <w:rsid w:val="246833F2"/>
    <w:rsid w:val="246851A0"/>
    <w:rsid w:val="24687E03"/>
    <w:rsid w:val="246D6C5B"/>
    <w:rsid w:val="24730522"/>
    <w:rsid w:val="247578BD"/>
    <w:rsid w:val="247753E3"/>
    <w:rsid w:val="248144B4"/>
    <w:rsid w:val="248A5117"/>
    <w:rsid w:val="248B1ECD"/>
    <w:rsid w:val="2495361B"/>
    <w:rsid w:val="24A0493A"/>
    <w:rsid w:val="24A6011C"/>
    <w:rsid w:val="24AA7567"/>
    <w:rsid w:val="24AC1531"/>
    <w:rsid w:val="24AD7057"/>
    <w:rsid w:val="24B83B67"/>
    <w:rsid w:val="24B91EA0"/>
    <w:rsid w:val="24B959FC"/>
    <w:rsid w:val="24BC219B"/>
    <w:rsid w:val="24C04FDC"/>
    <w:rsid w:val="24C543A1"/>
    <w:rsid w:val="24C75E0E"/>
    <w:rsid w:val="24CA19B7"/>
    <w:rsid w:val="24CA3E0B"/>
    <w:rsid w:val="24CA49CD"/>
    <w:rsid w:val="24CB5E00"/>
    <w:rsid w:val="24D34D10"/>
    <w:rsid w:val="24D56675"/>
    <w:rsid w:val="24DE5462"/>
    <w:rsid w:val="24E24F53"/>
    <w:rsid w:val="24E72569"/>
    <w:rsid w:val="24EE67B2"/>
    <w:rsid w:val="24F33DD2"/>
    <w:rsid w:val="24F578DE"/>
    <w:rsid w:val="24FC607E"/>
    <w:rsid w:val="24FD1D8D"/>
    <w:rsid w:val="24FE78B3"/>
    <w:rsid w:val="2500362B"/>
    <w:rsid w:val="250550E5"/>
    <w:rsid w:val="250A6257"/>
    <w:rsid w:val="250F386E"/>
    <w:rsid w:val="25155086"/>
    <w:rsid w:val="252376F3"/>
    <w:rsid w:val="252404DD"/>
    <w:rsid w:val="25257535"/>
    <w:rsid w:val="252A06A8"/>
    <w:rsid w:val="252E63EA"/>
    <w:rsid w:val="2532265D"/>
    <w:rsid w:val="25382DC5"/>
    <w:rsid w:val="253A5C09"/>
    <w:rsid w:val="25494E0C"/>
    <w:rsid w:val="254B65D3"/>
    <w:rsid w:val="254B6F9C"/>
    <w:rsid w:val="254C2D14"/>
    <w:rsid w:val="255120D8"/>
    <w:rsid w:val="25550248"/>
    <w:rsid w:val="25555909"/>
    <w:rsid w:val="2556149D"/>
    <w:rsid w:val="25585215"/>
    <w:rsid w:val="255B51F0"/>
    <w:rsid w:val="255E4226"/>
    <w:rsid w:val="255F47F5"/>
    <w:rsid w:val="25641E0C"/>
    <w:rsid w:val="256C0FBF"/>
    <w:rsid w:val="256E2C8A"/>
    <w:rsid w:val="256E67E6"/>
    <w:rsid w:val="25706A02"/>
    <w:rsid w:val="25710085"/>
    <w:rsid w:val="25714529"/>
    <w:rsid w:val="257162D7"/>
    <w:rsid w:val="257A162F"/>
    <w:rsid w:val="25813496"/>
    <w:rsid w:val="25822292"/>
    <w:rsid w:val="258318D8"/>
    <w:rsid w:val="25853B30"/>
    <w:rsid w:val="2593449F"/>
    <w:rsid w:val="25950217"/>
    <w:rsid w:val="25956469"/>
    <w:rsid w:val="25972247"/>
    <w:rsid w:val="25987D07"/>
    <w:rsid w:val="25997034"/>
    <w:rsid w:val="25A641D2"/>
    <w:rsid w:val="25A77F4A"/>
    <w:rsid w:val="25A95A70"/>
    <w:rsid w:val="25B05051"/>
    <w:rsid w:val="25B3069D"/>
    <w:rsid w:val="25B6018D"/>
    <w:rsid w:val="25C3490C"/>
    <w:rsid w:val="25C428AA"/>
    <w:rsid w:val="25C805EC"/>
    <w:rsid w:val="25C97EC1"/>
    <w:rsid w:val="25D725DE"/>
    <w:rsid w:val="25D95CAF"/>
    <w:rsid w:val="25DC7BF4"/>
    <w:rsid w:val="25E1345C"/>
    <w:rsid w:val="25E22B44"/>
    <w:rsid w:val="25E35426"/>
    <w:rsid w:val="25ED0053"/>
    <w:rsid w:val="25F72C80"/>
    <w:rsid w:val="25FA2770"/>
    <w:rsid w:val="25FE0AB9"/>
    <w:rsid w:val="25FE1BC3"/>
    <w:rsid w:val="26086C3B"/>
    <w:rsid w:val="260A7520"/>
    <w:rsid w:val="261A071C"/>
    <w:rsid w:val="261C6242"/>
    <w:rsid w:val="261C66B1"/>
    <w:rsid w:val="261D400E"/>
    <w:rsid w:val="262241EA"/>
    <w:rsid w:val="262275D1"/>
    <w:rsid w:val="262340FD"/>
    <w:rsid w:val="262B2929"/>
    <w:rsid w:val="262E3697"/>
    <w:rsid w:val="262E5F9B"/>
    <w:rsid w:val="26303540"/>
    <w:rsid w:val="26327B15"/>
    <w:rsid w:val="263B7010"/>
    <w:rsid w:val="26413EFB"/>
    <w:rsid w:val="265005E2"/>
    <w:rsid w:val="26526108"/>
    <w:rsid w:val="26536AF1"/>
    <w:rsid w:val="2658553D"/>
    <w:rsid w:val="26591245"/>
    <w:rsid w:val="26596178"/>
    <w:rsid w:val="2665408D"/>
    <w:rsid w:val="2666570F"/>
    <w:rsid w:val="26804A23"/>
    <w:rsid w:val="268362C1"/>
    <w:rsid w:val="26867B60"/>
    <w:rsid w:val="26887D7C"/>
    <w:rsid w:val="268B161A"/>
    <w:rsid w:val="26906C30"/>
    <w:rsid w:val="26926505"/>
    <w:rsid w:val="26977D9F"/>
    <w:rsid w:val="26996EFB"/>
    <w:rsid w:val="26A46A4C"/>
    <w:rsid w:val="26A56238"/>
    <w:rsid w:val="26AF4CFC"/>
    <w:rsid w:val="26B26BA7"/>
    <w:rsid w:val="26B40B71"/>
    <w:rsid w:val="26B50445"/>
    <w:rsid w:val="26B91CE3"/>
    <w:rsid w:val="26BC7A25"/>
    <w:rsid w:val="26BE19EF"/>
    <w:rsid w:val="26C50688"/>
    <w:rsid w:val="26C708A4"/>
    <w:rsid w:val="26CB1A16"/>
    <w:rsid w:val="26CF7759"/>
    <w:rsid w:val="26D56EBC"/>
    <w:rsid w:val="26DD0F0F"/>
    <w:rsid w:val="26E01EC8"/>
    <w:rsid w:val="26E1123A"/>
    <w:rsid w:val="26E752A0"/>
    <w:rsid w:val="26EA27E4"/>
    <w:rsid w:val="26EC20B9"/>
    <w:rsid w:val="26F176CF"/>
    <w:rsid w:val="26F36C20"/>
    <w:rsid w:val="26F45411"/>
    <w:rsid w:val="26F74DB3"/>
    <w:rsid w:val="27082C6B"/>
    <w:rsid w:val="270E4381"/>
    <w:rsid w:val="270F7B55"/>
    <w:rsid w:val="27135897"/>
    <w:rsid w:val="271B299E"/>
    <w:rsid w:val="27206206"/>
    <w:rsid w:val="27286288"/>
    <w:rsid w:val="272C0707"/>
    <w:rsid w:val="273864DE"/>
    <w:rsid w:val="274243CE"/>
    <w:rsid w:val="274F678B"/>
    <w:rsid w:val="27547C5E"/>
    <w:rsid w:val="275814FC"/>
    <w:rsid w:val="2762237B"/>
    <w:rsid w:val="276B626F"/>
    <w:rsid w:val="276D655D"/>
    <w:rsid w:val="277420AE"/>
    <w:rsid w:val="27767BD4"/>
    <w:rsid w:val="277B3C00"/>
    <w:rsid w:val="277B4B91"/>
    <w:rsid w:val="277D0F63"/>
    <w:rsid w:val="277D5407"/>
    <w:rsid w:val="277E0576"/>
    <w:rsid w:val="2786250D"/>
    <w:rsid w:val="27865CF0"/>
    <w:rsid w:val="278E3170"/>
    <w:rsid w:val="2793394D"/>
    <w:rsid w:val="27934C2A"/>
    <w:rsid w:val="27937377"/>
    <w:rsid w:val="27975DDF"/>
    <w:rsid w:val="27982240"/>
    <w:rsid w:val="279D1605"/>
    <w:rsid w:val="279F3871"/>
    <w:rsid w:val="27AB1F74"/>
    <w:rsid w:val="27AC1848"/>
    <w:rsid w:val="27AE736E"/>
    <w:rsid w:val="27B0758A"/>
    <w:rsid w:val="27BA3F65"/>
    <w:rsid w:val="27BF77CD"/>
    <w:rsid w:val="27C237F0"/>
    <w:rsid w:val="27CC5A46"/>
    <w:rsid w:val="27CD6791"/>
    <w:rsid w:val="27CE5C62"/>
    <w:rsid w:val="27CF46B3"/>
    <w:rsid w:val="27D35027"/>
    <w:rsid w:val="27D668C5"/>
    <w:rsid w:val="27D86AE1"/>
    <w:rsid w:val="27DA2C94"/>
    <w:rsid w:val="27DC037F"/>
    <w:rsid w:val="27F37477"/>
    <w:rsid w:val="27F54656"/>
    <w:rsid w:val="27F60D15"/>
    <w:rsid w:val="27F8683B"/>
    <w:rsid w:val="27FA25B3"/>
    <w:rsid w:val="28033B5E"/>
    <w:rsid w:val="280B656E"/>
    <w:rsid w:val="280C6562"/>
    <w:rsid w:val="280E2503"/>
    <w:rsid w:val="280E3273"/>
    <w:rsid w:val="281040E2"/>
    <w:rsid w:val="28110E64"/>
    <w:rsid w:val="28125B4F"/>
    <w:rsid w:val="28210439"/>
    <w:rsid w:val="282313E6"/>
    <w:rsid w:val="28236589"/>
    <w:rsid w:val="28245882"/>
    <w:rsid w:val="28247630"/>
    <w:rsid w:val="282615FA"/>
    <w:rsid w:val="282910EA"/>
    <w:rsid w:val="282F58CE"/>
    <w:rsid w:val="28304227"/>
    <w:rsid w:val="28321D4D"/>
    <w:rsid w:val="28351290"/>
    <w:rsid w:val="283F4C46"/>
    <w:rsid w:val="28452940"/>
    <w:rsid w:val="28472674"/>
    <w:rsid w:val="284B2E0F"/>
    <w:rsid w:val="284D29FA"/>
    <w:rsid w:val="2859377E"/>
    <w:rsid w:val="285D1B2C"/>
    <w:rsid w:val="285D2B42"/>
    <w:rsid w:val="285F2D5E"/>
    <w:rsid w:val="28610884"/>
    <w:rsid w:val="286363AA"/>
    <w:rsid w:val="286839C1"/>
    <w:rsid w:val="286E4D4F"/>
    <w:rsid w:val="2874067D"/>
    <w:rsid w:val="28771E56"/>
    <w:rsid w:val="288602EB"/>
    <w:rsid w:val="288B5901"/>
    <w:rsid w:val="289E5635"/>
    <w:rsid w:val="28A864B3"/>
    <w:rsid w:val="28AB1D0B"/>
    <w:rsid w:val="28B27332"/>
    <w:rsid w:val="28B766F6"/>
    <w:rsid w:val="28BE4866"/>
    <w:rsid w:val="28C055AB"/>
    <w:rsid w:val="28C606E7"/>
    <w:rsid w:val="28C6327C"/>
    <w:rsid w:val="28C96CBE"/>
    <w:rsid w:val="28CA01D8"/>
    <w:rsid w:val="28CB21A2"/>
    <w:rsid w:val="28CC1EC1"/>
    <w:rsid w:val="28CF57EE"/>
    <w:rsid w:val="28D41056"/>
    <w:rsid w:val="28D472A8"/>
    <w:rsid w:val="28D64960"/>
    <w:rsid w:val="28DE1ED5"/>
    <w:rsid w:val="28E44474"/>
    <w:rsid w:val="28E514B5"/>
    <w:rsid w:val="28F132A8"/>
    <w:rsid w:val="28F13E1B"/>
    <w:rsid w:val="28F9286B"/>
    <w:rsid w:val="28FA72A1"/>
    <w:rsid w:val="290429AF"/>
    <w:rsid w:val="290C6A42"/>
    <w:rsid w:val="29181BE3"/>
    <w:rsid w:val="29207DC1"/>
    <w:rsid w:val="29211DC2"/>
    <w:rsid w:val="2927387C"/>
    <w:rsid w:val="292813A2"/>
    <w:rsid w:val="292A6EC8"/>
    <w:rsid w:val="292F2731"/>
    <w:rsid w:val="29310257"/>
    <w:rsid w:val="29312005"/>
    <w:rsid w:val="29325D7D"/>
    <w:rsid w:val="2939710B"/>
    <w:rsid w:val="29422464"/>
    <w:rsid w:val="294361DC"/>
    <w:rsid w:val="294779FD"/>
    <w:rsid w:val="2957053F"/>
    <w:rsid w:val="295B3526"/>
    <w:rsid w:val="295D54F0"/>
    <w:rsid w:val="295D729E"/>
    <w:rsid w:val="295F58ED"/>
    <w:rsid w:val="296028EA"/>
    <w:rsid w:val="296C5733"/>
    <w:rsid w:val="296F6FD1"/>
    <w:rsid w:val="29712D49"/>
    <w:rsid w:val="29746395"/>
    <w:rsid w:val="297B3BC8"/>
    <w:rsid w:val="297D349C"/>
    <w:rsid w:val="297E0FC2"/>
    <w:rsid w:val="29842A7C"/>
    <w:rsid w:val="298962E5"/>
    <w:rsid w:val="299B1B74"/>
    <w:rsid w:val="299B679F"/>
    <w:rsid w:val="299D769A"/>
    <w:rsid w:val="29A21154"/>
    <w:rsid w:val="29A22753"/>
    <w:rsid w:val="29A70519"/>
    <w:rsid w:val="29A924E3"/>
    <w:rsid w:val="29AD29D4"/>
    <w:rsid w:val="29AF561F"/>
    <w:rsid w:val="29B03871"/>
    <w:rsid w:val="29B669AE"/>
    <w:rsid w:val="29B83B80"/>
    <w:rsid w:val="29B9024C"/>
    <w:rsid w:val="29BB3FC4"/>
    <w:rsid w:val="29CB06AB"/>
    <w:rsid w:val="29D02ADA"/>
    <w:rsid w:val="29D26AAF"/>
    <w:rsid w:val="29D53725"/>
    <w:rsid w:val="29D60DFE"/>
    <w:rsid w:val="29E072CC"/>
    <w:rsid w:val="29E40587"/>
    <w:rsid w:val="29E928DF"/>
    <w:rsid w:val="29E929AE"/>
    <w:rsid w:val="29F179E6"/>
    <w:rsid w:val="29FB2613"/>
    <w:rsid w:val="2A13795C"/>
    <w:rsid w:val="2A157B78"/>
    <w:rsid w:val="2A16744D"/>
    <w:rsid w:val="2A17569E"/>
    <w:rsid w:val="2A1831C5"/>
    <w:rsid w:val="2A24600D"/>
    <w:rsid w:val="2A2E29E8"/>
    <w:rsid w:val="2A32072A"/>
    <w:rsid w:val="2A3677ED"/>
    <w:rsid w:val="2A3F69A3"/>
    <w:rsid w:val="2A41142A"/>
    <w:rsid w:val="2A443FBA"/>
    <w:rsid w:val="2A4A56FF"/>
    <w:rsid w:val="2A4E6BE6"/>
    <w:rsid w:val="2A4E7CB4"/>
    <w:rsid w:val="2A5266D7"/>
    <w:rsid w:val="2A554419"/>
    <w:rsid w:val="2A5F2835"/>
    <w:rsid w:val="2A636B36"/>
    <w:rsid w:val="2A6B7798"/>
    <w:rsid w:val="2A6C52BE"/>
    <w:rsid w:val="2A6E1037"/>
    <w:rsid w:val="2A7726FA"/>
    <w:rsid w:val="2A810D6A"/>
    <w:rsid w:val="2A8231BA"/>
    <w:rsid w:val="2A84085A"/>
    <w:rsid w:val="2A8554AE"/>
    <w:rsid w:val="2A8645D2"/>
    <w:rsid w:val="2A866380"/>
    <w:rsid w:val="2A88659C"/>
    <w:rsid w:val="2A895E70"/>
    <w:rsid w:val="2A8F2A7B"/>
    <w:rsid w:val="2A8F64A0"/>
    <w:rsid w:val="2A92051C"/>
    <w:rsid w:val="2A922F77"/>
    <w:rsid w:val="2A954815"/>
    <w:rsid w:val="2A9669CD"/>
    <w:rsid w:val="2A9860B3"/>
    <w:rsid w:val="2A9F38E6"/>
    <w:rsid w:val="2AA36F32"/>
    <w:rsid w:val="2AAA6513"/>
    <w:rsid w:val="2AAF3B29"/>
    <w:rsid w:val="2AB32EED"/>
    <w:rsid w:val="2AB729DE"/>
    <w:rsid w:val="2ABE5B1A"/>
    <w:rsid w:val="2ACD2201"/>
    <w:rsid w:val="2ACF7D27"/>
    <w:rsid w:val="2AD417E1"/>
    <w:rsid w:val="2ADA66CC"/>
    <w:rsid w:val="2AEF3F25"/>
    <w:rsid w:val="2AF80E59"/>
    <w:rsid w:val="2AF9510D"/>
    <w:rsid w:val="2B017D7A"/>
    <w:rsid w:val="2B083239"/>
    <w:rsid w:val="2B0F45C8"/>
    <w:rsid w:val="2B195446"/>
    <w:rsid w:val="2B1971F4"/>
    <w:rsid w:val="2B1A0168"/>
    <w:rsid w:val="2B1B11BE"/>
    <w:rsid w:val="2B2142FB"/>
    <w:rsid w:val="2B2243EB"/>
    <w:rsid w:val="2B275DB5"/>
    <w:rsid w:val="2B2B6F28"/>
    <w:rsid w:val="2B41674B"/>
    <w:rsid w:val="2B471FB3"/>
    <w:rsid w:val="2B481888"/>
    <w:rsid w:val="2B487ADA"/>
    <w:rsid w:val="2B4A5725"/>
    <w:rsid w:val="2B4D50F0"/>
    <w:rsid w:val="2B51698E"/>
    <w:rsid w:val="2B5244B4"/>
    <w:rsid w:val="2B560448"/>
    <w:rsid w:val="2B5608DA"/>
    <w:rsid w:val="2B5D3585"/>
    <w:rsid w:val="2B5E4A9B"/>
    <w:rsid w:val="2B611F20"/>
    <w:rsid w:val="2B6301D5"/>
    <w:rsid w:val="2B657322"/>
    <w:rsid w:val="2B664AD2"/>
    <w:rsid w:val="2B724B56"/>
    <w:rsid w:val="2B786611"/>
    <w:rsid w:val="2B7D534D"/>
    <w:rsid w:val="2B7F4745"/>
    <w:rsid w:val="2B803E0D"/>
    <w:rsid w:val="2B852ADC"/>
    <w:rsid w:val="2B8A1EA0"/>
    <w:rsid w:val="2B8F74B6"/>
    <w:rsid w:val="2B911481"/>
    <w:rsid w:val="2B920D55"/>
    <w:rsid w:val="2B942D1F"/>
    <w:rsid w:val="2B957702"/>
    <w:rsid w:val="2BA411B4"/>
    <w:rsid w:val="2BA664F9"/>
    <w:rsid w:val="2BAC0068"/>
    <w:rsid w:val="2BB331A5"/>
    <w:rsid w:val="2BB37649"/>
    <w:rsid w:val="2BB546DF"/>
    <w:rsid w:val="2BB84C5F"/>
    <w:rsid w:val="2BB92785"/>
    <w:rsid w:val="2BBA133B"/>
    <w:rsid w:val="2BBB465D"/>
    <w:rsid w:val="2BC43604"/>
    <w:rsid w:val="2BC843CA"/>
    <w:rsid w:val="2BCE0BE6"/>
    <w:rsid w:val="2BDF043E"/>
    <w:rsid w:val="2BE772F2"/>
    <w:rsid w:val="2BEB6DE3"/>
    <w:rsid w:val="2BEE242F"/>
    <w:rsid w:val="2BF10937"/>
    <w:rsid w:val="2BF135D4"/>
    <w:rsid w:val="2BF37A45"/>
    <w:rsid w:val="2BF957FB"/>
    <w:rsid w:val="2BFC0B5D"/>
    <w:rsid w:val="2BFC0FF0"/>
    <w:rsid w:val="2BFD2672"/>
    <w:rsid w:val="2C092820"/>
    <w:rsid w:val="2C1152F5"/>
    <w:rsid w:val="2C2422F5"/>
    <w:rsid w:val="2C2A0B96"/>
    <w:rsid w:val="2C2C2F57"/>
    <w:rsid w:val="2C2C73FB"/>
    <w:rsid w:val="2C302A48"/>
    <w:rsid w:val="2C351E0C"/>
    <w:rsid w:val="2C3C763E"/>
    <w:rsid w:val="2C42277B"/>
    <w:rsid w:val="2C4958B7"/>
    <w:rsid w:val="2C4C53A8"/>
    <w:rsid w:val="2C532BDA"/>
    <w:rsid w:val="2C583D4C"/>
    <w:rsid w:val="2C6170A5"/>
    <w:rsid w:val="2C624BCB"/>
    <w:rsid w:val="2C651953"/>
    <w:rsid w:val="2C6B7F24"/>
    <w:rsid w:val="2C7A3CC3"/>
    <w:rsid w:val="2C884632"/>
    <w:rsid w:val="2C8B5ED0"/>
    <w:rsid w:val="2C8E776E"/>
    <w:rsid w:val="2C901738"/>
    <w:rsid w:val="2C934D84"/>
    <w:rsid w:val="2C9805ED"/>
    <w:rsid w:val="2C9F5E1F"/>
    <w:rsid w:val="2CA64AB8"/>
    <w:rsid w:val="2CA70F19"/>
    <w:rsid w:val="2CAD22EA"/>
    <w:rsid w:val="2CB371D5"/>
    <w:rsid w:val="2CB52F4D"/>
    <w:rsid w:val="2CB563C2"/>
    <w:rsid w:val="2CB85CE4"/>
    <w:rsid w:val="2CBC42DB"/>
    <w:rsid w:val="2CC31B0E"/>
    <w:rsid w:val="2CC969F8"/>
    <w:rsid w:val="2CCE2260"/>
    <w:rsid w:val="2CD21D51"/>
    <w:rsid w:val="2CD23AFF"/>
    <w:rsid w:val="2CD30F48"/>
    <w:rsid w:val="2CD31625"/>
    <w:rsid w:val="2CD47877"/>
    <w:rsid w:val="2CD7037B"/>
    <w:rsid w:val="2CDA0C05"/>
    <w:rsid w:val="2CDD14B1"/>
    <w:rsid w:val="2CDF446E"/>
    <w:rsid w:val="2CE101E6"/>
    <w:rsid w:val="2CE43832"/>
    <w:rsid w:val="2CED6B8B"/>
    <w:rsid w:val="2CEE0863"/>
    <w:rsid w:val="2CEF2903"/>
    <w:rsid w:val="2CF27CFD"/>
    <w:rsid w:val="2CF63C91"/>
    <w:rsid w:val="2CF9108B"/>
    <w:rsid w:val="2D085772"/>
    <w:rsid w:val="2D0F4D53"/>
    <w:rsid w:val="2D0F6B01"/>
    <w:rsid w:val="2D1063D5"/>
    <w:rsid w:val="2D12214D"/>
    <w:rsid w:val="2D14044A"/>
    <w:rsid w:val="2D214D5F"/>
    <w:rsid w:val="2D256324"/>
    <w:rsid w:val="2D286A4D"/>
    <w:rsid w:val="2D2D2C93"/>
    <w:rsid w:val="2D2D342B"/>
    <w:rsid w:val="2D2D5748"/>
    <w:rsid w:val="2D300825"/>
    <w:rsid w:val="2D3B5B48"/>
    <w:rsid w:val="2D412A32"/>
    <w:rsid w:val="2D4227EC"/>
    <w:rsid w:val="2D4542D1"/>
    <w:rsid w:val="2D497D3E"/>
    <w:rsid w:val="2D4F41C3"/>
    <w:rsid w:val="2D541C9E"/>
    <w:rsid w:val="2D550DC4"/>
    <w:rsid w:val="2D597D7C"/>
    <w:rsid w:val="2D5B52AB"/>
    <w:rsid w:val="2D5C5CBA"/>
    <w:rsid w:val="2D6055AE"/>
    <w:rsid w:val="2D627891"/>
    <w:rsid w:val="2D67693D"/>
    <w:rsid w:val="2D687FBF"/>
    <w:rsid w:val="2D69070F"/>
    <w:rsid w:val="2D6A6CF3"/>
    <w:rsid w:val="2D6C5D01"/>
    <w:rsid w:val="2D8172D3"/>
    <w:rsid w:val="2D8227E3"/>
    <w:rsid w:val="2D945258"/>
    <w:rsid w:val="2D964B2C"/>
    <w:rsid w:val="2D9708A4"/>
    <w:rsid w:val="2D984465"/>
    <w:rsid w:val="2DAC07F4"/>
    <w:rsid w:val="2DBD2768"/>
    <w:rsid w:val="2DC01BA9"/>
    <w:rsid w:val="2DCA2A28"/>
    <w:rsid w:val="2DCD2AB1"/>
    <w:rsid w:val="2DD13DB6"/>
    <w:rsid w:val="2DE0224B"/>
    <w:rsid w:val="2DE0311F"/>
    <w:rsid w:val="2DE75388"/>
    <w:rsid w:val="2DE77219"/>
    <w:rsid w:val="2DE97352"/>
    <w:rsid w:val="2DEE4C5C"/>
    <w:rsid w:val="2DF06932"/>
    <w:rsid w:val="2DF950BB"/>
    <w:rsid w:val="2DFB7085"/>
    <w:rsid w:val="2DFD2DFD"/>
    <w:rsid w:val="2DFE26D1"/>
    <w:rsid w:val="2E04418C"/>
    <w:rsid w:val="2E0E2A3A"/>
    <w:rsid w:val="2E114AFB"/>
    <w:rsid w:val="2E1343CF"/>
    <w:rsid w:val="2E141EF5"/>
    <w:rsid w:val="2E165C6D"/>
    <w:rsid w:val="2E2767CB"/>
    <w:rsid w:val="2E2B796A"/>
    <w:rsid w:val="2E2C36E3"/>
    <w:rsid w:val="2E41718E"/>
    <w:rsid w:val="2E4427DA"/>
    <w:rsid w:val="2E47051C"/>
    <w:rsid w:val="2E474078"/>
    <w:rsid w:val="2E50117F"/>
    <w:rsid w:val="2E5073D1"/>
    <w:rsid w:val="2E56075F"/>
    <w:rsid w:val="2E6266D9"/>
    <w:rsid w:val="2E636952"/>
    <w:rsid w:val="2E6469D8"/>
    <w:rsid w:val="2E652751"/>
    <w:rsid w:val="2E67296D"/>
    <w:rsid w:val="2E6A7D67"/>
    <w:rsid w:val="2E6B420B"/>
    <w:rsid w:val="2E762E98"/>
    <w:rsid w:val="2E7B3175"/>
    <w:rsid w:val="2E7C01C6"/>
    <w:rsid w:val="2E7D3F3E"/>
    <w:rsid w:val="2E813A2E"/>
    <w:rsid w:val="2E862DF3"/>
    <w:rsid w:val="2E8D23D3"/>
    <w:rsid w:val="2E907A56"/>
    <w:rsid w:val="2E993BB9"/>
    <w:rsid w:val="2EA65243"/>
    <w:rsid w:val="2EA72D69"/>
    <w:rsid w:val="2EA74B17"/>
    <w:rsid w:val="2EAB5D2A"/>
    <w:rsid w:val="2EAD4823"/>
    <w:rsid w:val="2EAF11BF"/>
    <w:rsid w:val="2EB707A1"/>
    <w:rsid w:val="2EBB19F8"/>
    <w:rsid w:val="2EC17346"/>
    <w:rsid w:val="2EC851B9"/>
    <w:rsid w:val="2ECB4CA9"/>
    <w:rsid w:val="2ECB6A58"/>
    <w:rsid w:val="2ECD0A22"/>
    <w:rsid w:val="2ED34D81"/>
    <w:rsid w:val="2ED3590C"/>
    <w:rsid w:val="2ED55B28"/>
    <w:rsid w:val="2EE43FBD"/>
    <w:rsid w:val="2EE47B19"/>
    <w:rsid w:val="2EE63891"/>
    <w:rsid w:val="2EEA688C"/>
    <w:rsid w:val="2EEB534C"/>
    <w:rsid w:val="2EF20488"/>
    <w:rsid w:val="2EF73CF0"/>
    <w:rsid w:val="2EF91F38"/>
    <w:rsid w:val="2EFC4E63"/>
    <w:rsid w:val="2EFD068D"/>
    <w:rsid w:val="2F05640D"/>
    <w:rsid w:val="2F0A0C8E"/>
    <w:rsid w:val="2F0A2134"/>
    <w:rsid w:val="2F1228D8"/>
    <w:rsid w:val="2F124686"/>
    <w:rsid w:val="2F1877C3"/>
    <w:rsid w:val="2F1A79DF"/>
    <w:rsid w:val="2F1C3757"/>
    <w:rsid w:val="2F1E74CF"/>
    <w:rsid w:val="2F230642"/>
    <w:rsid w:val="2F251DD7"/>
    <w:rsid w:val="2F25260C"/>
    <w:rsid w:val="2F2F348A"/>
    <w:rsid w:val="2F370591"/>
    <w:rsid w:val="2F397228"/>
    <w:rsid w:val="2F3E36CD"/>
    <w:rsid w:val="2F520F27"/>
    <w:rsid w:val="2F57478F"/>
    <w:rsid w:val="2F5F53F2"/>
    <w:rsid w:val="2F601896"/>
    <w:rsid w:val="2F661D69"/>
    <w:rsid w:val="2F6D6BF8"/>
    <w:rsid w:val="2F807842"/>
    <w:rsid w:val="2F8530AA"/>
    <w:rsid w:val="2F8D01B1"/>
    <w:rsid w:val="2F8D385C"/>
    <w:rsid w:val="2F8D6EE0"/>
    <w:rsid w:val="2F967065"/>
    <w:rsid w:val="2F972DDE"/>
    <w:rsid w:val="2FA03B9E"/>
    <w:rsid w:val="2FAC4ADB"/>
    <w:rsid w:val="2FAD0853"/>
    <w:rsid w:val="2FAF45CB"/>
    <w:rsid w:val="2FB60E82"/>
    <w:rsid w:val="2FB66B65"/>
    <w:rsid w:val="2FB7522E"/>
    <w:rsid w:val="2FC71915"/>
    <w:rsid w:val="2FCF07C9"/>
    <w:rsid w:val="2FD162F0"/>
    <w:rsid w:val="2FDA5B4E"/>
    <w:rsid w:val="2FE144C0"/>
    <w:rsid w:val="2FE66ADF"/>
    <w:rsid w:val="2FEA448A"/>
    <w:rsid w:val="2FEA73B1"/>
    <w:rsid w:val="2FEF2A97"/>
    <w:rsid w:val="2FF975F4"/>
    <w:rsid w:val="300116DB"/>
    <w:rsid w:val="300A7A53"/>
    <w:rsid w:val="302205A5"/>
    <w:rsid w:val="30284EBC"/>
    <w:rsid w:val="302A367A"/>
    <w:rsid w:val="302A3C52"/>
    <w:rsid w:val="302A5A00"/>
    <w:rsid w:val="302C1778"/>
    <w:rsid w:val="302C2A32"/>
    <w:rsid w:val="302E4880"/>
    <w:rsid w:val="30316D8E"/>
    <w:rsid w:val="30330D58"/>
    <w:rsid w:val="303348B4"/>
    <w:rsid w:val="30363F6F"/>
    <w:rsid w:val="303F594F"/>
    <w:rsid w:val="303F76FD"/>
    <w:rsid w:val="30422D49"/>
    <w:rsid w:val="304312C5"/>
    <w:rsid w:val="3047554E"/>
    <w:rsid w:val="3049675A"/>
    <w:rsid w:val="30534F57"/>
    <w:rsid w:val="305807BF"/>
    <w:rsid w:val="305F1B4D"/>
    <w:rsid w:val="305F38FB"/>
    <w:rsid w:val="306117AB"/>
    <w:rsid w:val="306837AC"/>
    <w:rsid w:val="306A2F63"/>
    <w:rsid w:val="306C7DC6"/>
    <w:rsid w:val="307153DD"/>
    <w:rsid w:val="30744ECD"/>
    <w:rsid w:val="307750E9"/>
    <w:rsid w:val="307849BD"/>
    <w:rsid w:val="307A6987"/>
    <w:rsid w:val="307D0225"/>
    <w:rsid w:val="307D6477"/>
    <w:rsid w:val="30835D5B"/>
    <w:rsid w:val="3086532C"/>
    <w:rsid w:val="30872AC8"/>
    <w:rsid w:val="30874C00"/>
    <w:rsid w:val="3089115D"/>
    <w:rsid w:val="30894E1C"/>
    <w:rsid w:val="308B2942"/>
    <w:rsid w:val="30907F59"/>
    <w:rsid w:val="30963095"/>
    <w:rsid w:val="309A4933"/>
    <w:rsid w:val="309F1F4A"/>
    <w:rsid w:val="30A173DA"/>
    <w:rsid w:val="30AA08EF"/>
    <w:rsid w:val="30B67293"/>
    <w:rsid w:val="30BD4AC6"/>
    <w:rsid w:val="30CD2F5B"/>
    <w:rsid w:val="30D065A7"/>
    <w:rsid w:val="30D53BBD"/>
    <w:rsid w:val="30D625A4"/>
    <w:rsid w:val="30D80A5D"/>
    <w:rsid w:val="30DB6CFA"/>
    <w:rsid w:val="30DD2A72"/>
    <w:rsid w:val="30E97669"/>
    <w:rsid w:val="30ED7159"/>
    <w:rsid w:val="30EF63C3"/>
    <w:rsid w:val="30F5248B"/>
    <w:rsid w:val="30F5600E"/>
    <w:rsid w:val="30F71D86"/>
    <w:rsid w:val="30F878AC"/>
    <w:rsid w:val="30F90DF5"/>
    <w:rsid w:val="30FD3114"/>
    <w:rsid w:val="30FF50DE"/>
    <w:rsid w:val="310821E5"/>
    <w:rsid w:val="310B75DF"/>
    <w:rsid w:val="310D15A9"/>
    <w:rsid w:val="31101099"/>
    <w:rsid w:val="3115045E"/>
    <w:rsid w:val="311A5A74"/>
    <w:rsid w:val="311D7312"/>
    <w:rsid w:val="311E37B6"/>
    <w:rsid w:val="31215055"/>
    <w:rsid w:val="3126266B"/>
    <w:rsid w:val="31280191"/>
    <w:rsid w:val="31295CB7"/>
    <w:rsid w:val="312E32CE"/>
    <w:rsid w:val="312F5EB8"/>
    <w:rsid w:val="313A6116"/>
    <w:rsid w:val="31404006"/>
    <w:rsid w:val="314174A5"/>
    <w:rsid w:val="31490245"/>
    <w:rsid w:val="31523460"/>
    <w:rsid w:val="3165218E"/>
    <w:rsid w:val="31660CB9"/>
    <w:rsid w:val="316D2048"/>
    <w:rsid w:val="316F5DC0"/>
    <w:rsid w:val="31771119"/>
    <w:rsid w:val="31833929"/>
    <w:rsid w:val="318555E4"/>
    <w:rsid w:val="31857392"/>
    <w:rsid w:val="31895754"/>
    <w:rsid w:val="318F0210"/>
    <w:rsid w:val="31927D00"/>
    <w:rsid w:val="3195334D"/>
    <w:rsid w:val="319C0B7F"/>
    <w:rsid w:val="319F0250"/>
    <w:rsid w:val="31AF440F"/>
    <w:rsid w:val="31B43394"/>
    <w:rsid w:val="31B71A99"/>
    <w:rsid w:val="31B87EFB"/>
    <w:rsid w:val="31C34B03"/>
    <w:rsid w:val="31C83722"/>
    <w:rsid w:val="31CA4449"/>
    <w:rsid w:val="31CD6F8B"/>
    <w:rsid w:val="31D64091"/>
    <w:rsid w:val="31D67BED"/>
    <w:rsid w:val="31D91D36"/>
    <w:rsid w:val="31D976DD"/>
    <w:rsid w:val="31DE2F46"/>
    <w:rsid w:val="31E16592"/>
    <w:rsid w:val="31E340B8"/>
    <w:rsid w:val="31F41D68"/>
    <w:rsid w:val="31F52043"/>
    <w:rsid w:val="31F91B2E"/>
    <w:rsid w:val="31FA3BD1"/>
    <w:rsid w:val="320529A9"/>
    <w:rsid w:val="320A7897"/>
    <w:rsid w:val="320F30FF"/>
    <w:rsid w:val="320F75A3"/>
    <w:rsid w:val="32132BEF"/>
    <w:rsid w:val="32180206"/>
    <w:rsid w:val="32217747"/>
    <w:rsid w:val="322C1F03"/>
    <w:rsid w:val="32303851"/>
    <w:rsid w:val="32367167"/>
    <w:rsid w:val="324C6101"/>
    <w:rsid w:val="324F61E6"/>
    <w:rsid w:val="32544FB6"/>
    <w:rsid w:val="325B00F2"/>
    <w:rsid w:val="325D20BC"/>
    <w:rsid w:val="325F4087"/>
    <w:rsid w:val="32650F71"/>
    <w:rsid w:val="326C0551"/>
    <w:rsid w:val="326D256D"/>
    <w:rsid w:val="326D30BF"/>
    <w:rsid w:val="326E7E26"/>
    <w:rsid w:val="326F1DF0"/>
    <w:rsid w:val="326F2FA8"/>
    <w:rsid w:val="327318E0"/>
    <w:rsid w:val="3274548D"/>
    <w:rsid w:val="327B07B9"/>
    <w:rsid w:val="327C011B"/>
    <w:rsid w:val="327D275F"/>
    <w:rsid w:val="327F3683"/>
    <w:rsid w:val="32821B23"/>
    <w:rsid w:val="32935ADE"/>
    <w:rsid w:val="32987598"/>
    <w:rsid w:val="329F1CCC"/>
    <w:rsid w:val="32A23F73"/>
    <w:rsid w:val="32A319D4"/>
    <w:rsid w:val="32A816A9"/>
    <w:rsid w:val="32AA1551"/>
    <w:rsid w:val="32AC3044"/>
    <w:rsid w:val="32B015EE"/>
    <w:rsid w:val="32BA750F"/>
    <w:rsid w:val="32BB4C86"/>
    <w:rsid w:val="32BB6DE3"/>
    <w:rsid w:val="32BD6FFF"/>
    <w:rsid w:val="32C16591"/>
    <w:rsid w:val="32C25C14"/>
    <w:rsid w:val="32C56864"/>
    <w:rsid w:val="32CB5278"/>
    <w:rsid w:val="32CE64C4"/>
    <w:rsid w:val="32CE6520"/>
    <w:rsid w:val="32D0288E"/>
    <w:rsid w:val="32D16607"/>
    <w:rsid w:val="32E12CEE"/>
    <w:rsid w:val="32E75E2A"/>
    <w:rsid w:val="32E9711D"/>
    <w:rsid w:val="32ED547A"/>
    <w:rsid w:val="32F32A21"/>
    <w:rsid w:val="32FF13C6"/>
    <w:rsid w:val="3301513E"/>
    <w:rsid w:val="33024A12"/>
    <w:rsid w:val="3304078A"/>
    <w:rsid w:val="33064502"/>
    <w:rsid w:val="33126BC2"/>
    <w:rsid w:val="3316226B"/>
    <w:rsid w:val="3321345F"/>
    <w:rsid w:val="332205C8"/>
    <w:rsid w:val="3322672E"/>
    <w:rsid w:val="33270ABC"/>
    <w:rsid w:val="332C1A8F"/>
    <w:rsid w:val="332D7CE1"/>
    <w:rsid w:val="332E3A59"/>
    <w:rsid w:val="3330332D"/>
    <w:rsid w:val="33307699"/>
    <w:rsid w:val="333252F7"/>
    <w:rsid w:val="333C641F"/>
    <w:rsid w:val="333E24E0"/>
    <w:rsid w:val="33443CEA"/>
    <w:rsid w:val="334943EF"/>
    <w:rsid w:val="334A0F9A"/>
    <w:rsid w:val="33522495"/>
    <w:rsid w:val="335334BF"/>
    <w:rsid w:val="33590AD6"/>
    <w:rsid w:val="335C4122"/>
    <w:rsid w:val="335F3C12"/>
    <w:rsid w:val="33615BDC"/>
    <w:rsid w:val="33633703"/>
    <w:rsid w:val="336631F3"/>
    <w:rsid w:val="33680D19"/>
    <w:rsid w:val="336A036E"/>
    <w:rsid w:val="336B0809"/>
    <w:rsid w:val="336B25B7"/>
    <w:rsid w:val="336E20A7"/>
    <w:rsid w:val="33705886"/>
    <w:rsid w:val="33745910"/>
    <w:rsid w:val="337A1509"/>
    <w:rsid w:val="338D077F"/>
    <w:rsid w:val="338E4722"/>
    <w:rsid w:val="338F44F8"/>
    <w:rsid w:val="33912F13"/>
    <w:rsid w:val="339C4E66"/>
    <w:rsid w:val="33A1247D"/>
    <w:rsid w:val="33A13EEE"/>
    <w:rsid w:val="33A15FD9"/>
    <w:rsid w:val="33A8380B"/>
    <w:rsid w:val="33AD2BD0"/>
    <w:rsid w:val="33B026C0"/>
    <w:rsid w:val="33B51A84"/>
    <w:rsid w:val="33C15E52"/>
    <w:rsid w:val="33C543BD"/>
    <w:rsid w:val="33CD5020"/>
    <w:rsid w:val="33CF6FEA"/>
    <w:rsid w:val="33D26ADA"/>
    <w:rsid w:val="33D740F0"/>
    <w:rsid w:val="33D91C17"/>
    <w:rsid w:val="33E5553D"/>
    <w:rsid w:val="33E5680D"/>
    <w:rsid w:val="33E61158"/>
    <w:rsid w:val="33E660E2"/>
    <w:rsid w:val="33E800AC"/>
    <w:rsid w:val="33E83C08"/>
    <w:rsid w:val="33EF4F96"/>
    <w:rsid w:val="33F24A86"/>
    <w:rsid w:val="33FB393B"/>
    <w:rsid w:val="340037BA"/>
    <w:rsid w:val="340071A3"/>
    <w:rsid w:val="34030A42"/>
    <w:rsid w:val="341113B0"/>
    <w:rsid w:val="341220B6"/>
    <w:rsid w:val="341435B1"/>
    <w:rsid w:val="34160775"/>
    <w:rsid w:val="341744ED"/>
    <w:rsid w:val="341E1D9A"/>
    <w:rsid w:val="3421065D"/>
    <w:rsid w:val="342F5BBB"/>
    <w:rsid w:val="34326FD7"/>
    <w:rsid w:val="343E14AE"/>
    <w:rsid w:val="34452E08"/>
    <w:rsid w:val="344F3C87"/>
    <w:rsid w:val="34505907"/>
    <w:rsid w:val="34545741"/>
    <w:rsid w:val="34565015"/>
    <w:rsid w:val="3459268C"/>
    <w:rsid w:val="34684D49"/>
    <w:rsid w:val="34825E0A"/>
    <w:rsid w:val="348443B2"/>
    <w:rsid w:val="348778C5"/>
    <w:rsid w:val="348C744F"/>
    <w:rsid w:val="348F22D5"/>
    <w:rsid w:val="3491604D"/>
    <w:rsid w:val="34993154"/>
    <w:rsid w:val="34A21EBE"/>
    <w:rsid w:val="34A43FD3"/>
    <w:rsid w:val="34A52E51"/>
    <w:rsid w:val="34AD3848"/>
    <w:rsid w:val="34B00BC9"/>
    <w:rsid w:val="34B306BA"/>
    <w:rsid w:val="34B561E0"/>
    <w:rsid w:val="34C621D9"/>
    <w:rsid w:val="34CA155F"/>
    <w:rsid w:val="34D0301A"/>
    <w:rsid w:val="34D36666"/>
    <w:rsid w:val="34D45F78"/>
    <w:rsid w:val="34DA3E98"/>
    <w:rsid w:val="34DA5703"/>
    <w:rsid w:val="34DA79F4"/>
    <w:rsid w:val="34DE0411"/>
    <w:rsid w:val="34EE0530"/>
    <w:rsid w:val="34EE34A0"/>
    <w:rsid w:val="34F32864"/>
    <w:rsid w:val="34FB5BBD"/>
    <w:rsid w:val="34FC3E0F"/>
    <w:rsid w:val="34FF56AD"/>
    <w:rsid w:val="3502673B"/>
    <w:rsid w:val="35026F4B"/>
    <w:rsid w:val="35036D30"/>
    <w:rsid w:val="350529D6"/>
    <w:rsid w:val="35103416"/>
    <w:rsid w:val="351A4295"/>
    <w:rsid w:val="352E3C58"/>
    <w:rsid w:val="35301D0A"/>
    <w:rsid w:val="35335357"/>
    <w:rsid w:val="353510CF"/>
    <w:rsid w:val="353A4937"/>
    <w:rsid w:val="353F5AA9"/>
    <w:rsid w:val="35470E02"/>
    <w:rsid w:val="354C01C6"/>
    <w:rsid w:val="35531555"/>
    <w:rsid w:val="35555378"/>
    <w:rsid w:val="35582A7B"/>
    <w:rsid w:val="3558300F"/>
    <w:rsid w:val="35584DBD"/>
    <w:rsid w:val="356814A4"/>
    <w:rsid w:val="356C2617"/>
    <w:rsid w:val="356E72AB"/>
    <w:rsid w:val="35753BC1"/>
    <w:rsid w:val="357B70FF"/>
    <w:rsid w:val="357C4F4F"/>
    <w:rsid w:val="357E7453"/>
    <w:rsid w:val="35831E3A"/>
    <w:rsid w:val="35836C3C"/>
    <w:rsid w:val="358435DC"/>
    <w:rsid w:val="35867B7C"/>
    <w:rsid w:val="35887450"/>
    <w:rsid w:val="358F4C83"/>
    <w:rsid w:val="3592207D"/>
    <w:rsid w:val="35973B37"/>
    <w:rsid w:val="35996819"/>
    <w:rsid w:val="359E6C74"/>
    <w:rsid w:val="35A40002"/>
    <w:rsid w:val="35AA386B"/>
    <w:rsid w:val="35B4224B"/>
    <w:rsid w:val="35B53FBD"/>
    <w:rsid w:val="35C50285"/>
    <w:rsid w:val="35C72E0F"/>
    <w:rsid w:val="35CB558F"/>
    <w:rsid w:val="35CD4FED"/>
    <w:rsid w:val="35CE4D4C"/>
    <w:rsid w:val="35D5640E"/>
    <w:rsid w:val="35D73F34"/>
    <w:rsid w:val="35E12B5E"/>
    <w:rsid w:val="35E359C5"/>
    <w:rsid w:val="35E46651"/>
    <w:rsid w:val="35E6061B"/>
    <w:rsid w:val="35E825E5"/>
    <w:rsid w:val="35EA010B"/>
    <w:rsid w:val="35ED05F3"/>
    <w:rsid w:val="35ED3757"/>
    <w:rsid w:val="35F25212"/>
    <w:rsid w:val="35F5260C"/>
    <w:rsid w:val="35F66AB0"/>
    <w:rsid w:val="35F8724A"/>
    <w:rsid w:val="35FA5E74"/>
    <w:rsid w:val="35FB2318"/>
    <w:rsid w:val="35FE3BB6"/>
    <w:rsid w:val="35FE7F8F"/>
    <w:rsid w:val="35FF348B"/>
    <w:rsid w:val="36015455"/>
    <w:rsid w:val="36034D29"/>
    <w:rsid w:val="36072DE4"/>
    <w:rsid w:val="360A255B"/>
    <w:rsid w:val="360D5BA8"/>
    <w:rsid w:val="360F7B72"/>
    <w:rsid w:val="361C403D"/>
    <w:rsid w:val="361E7DB5"/>
    <w:rsid w:val="3623361D"/>
    <w:rsid w:val="362F6464"/>
    <w:rsid w:val="36370AC5"/>
    <w:rsid w:val="3638360C"/>
    <w:rsid w:val="363B44C3"/>
    <w:rsid w:val="363E3FB3"/>
    <w:rsid w:val="364610BA"/>
    <w:rsid w:val="364A6DFC"/>
    <w:rsid w:val="364C2B74"/>
    <w:rsid w:val="364D069A"/>
    <w:rsid w:val="36527A5E"/>
    <w:rsid w:val="36541A28"/>
    <w:rsid w:val="365E6403"/>
    <w:rsid w:val="3667175C"/>
    <w:rsid w:val="366F0610"/>
    <w:rsid w:val="367618CD"/>
    <w:rsid w:val="367D0F7F"/>
    <w:rsid w:val="367E0853"/>
    <w:rsid w:val="36873BAC"/>
    <w:rsid w:val="36877708"/>
    <w:rsid w:val="368F480F"/>
    <w:rsid w:val="36950051"/>
    <w:rsid w:val="36A111C5"/>
    <w:rsid w:val="36A333CF"/>
    <w:rsid w:val="36A55DE0"/>
    <w:rsid w:val="36A75FFC"/>
    <w:rsid w:val="36AA1648"/>
    <w:rsid w:val="36AA5AEC"/>
    <w:rsid w:val="36AC716F"/>
    <w:rsid w:val="36AD2EE7"/>
    <w:rsid w:val="36B67FED"/>
    <w:rsid w:val="36BB5604"/>
    <w:rsid w:val="36BD312A"/>
    <w:rsid w:val="36BE31DA"/>
    <w:rsid w:val="36BE445D"/>
    <w:rsid w:val="36C070BE"/>
    <w:rsid w:val="36C50230"/>
    <w:rsid w:val="36C7044C"/>
    <w:rsid w:val="36C71D39"/>
    <w:rsid w:val="36D0100E"/>
    <w:rsid w:val="36D14E27"/>
    <w:rsid w:val="36D63FF5"/>
    <w:rsid w:val="36DE14AB"/>
    <w:rsid w:val="36E032BC"/>
    <w:rsid w:val="36E42DAC"/>
    <w:rsid w:val="36E61B67"/>
    <w:rsid w:val="36EF6654"/>
    <w:rsid w:val="36F17277"/>
    <w:rsid w:val="36F25FFC"/>
    <w:rsid w:val="36F80606"/>
    <w:rsid w:val="36F823B4"/>
    <w:rsid w:val="36FD5C1C"/>
    <w:rsid w:val="37052D23"/>
    <w:rsid w:val="37074CED"/>
    <w:rsid w:val="370945C1"/>
    <w:rsid w:val="3709636F"/>
    <w:rsid w:val="370C40B1"/>
    <w:rsid w:val="371371EE"/>
    <w:rsid w:val="37160A8C"/>
    <w:rsid w:val="371A4A20"/>
    <w:rsid w:val="37217B5C"/>
    <w:rsid w:val="37227431"/>
    <w:rsid w:val="37256F21"/>
    <w:rsid w:val="372907BF"/>
    <w:rsid w:val="372C7E73"/>
    <w:rsid w:val="373158C6"/>
    <w:rsid w:val="37350820"/>
    <w:rsid w:val="37377380"/>
    <w:rsid w:val="373A29CC"/>
    <w:rsid w:val="373D5B21"/>
    <w:rsid w:val="373F768E"/>
    <w:rsid w:val="374101FF"/>
    <w:rsid w:val="37533A8E"/>
    <w:rsid w:val="37555A58"/>
    <w:rsid w:val="37564758"/>
    <w:rsid w:val="37585548"/>
    <w:rsid w:val="3758678B"/>
    <w:rsid w:val="375A306E"/>
    <w:rsid w:val="375F5ECA"/>
    <w:rsid w:val="376161AB"/>
    <w:rsid w:val="37623183"/>
    <w:rsid w:val="37691503"/>
    <w:rsid w:val="376B0DD8"/>
    <w:rsid w:val="37715EA1"/>
    <w:rsid w:val="3772660A"/>
    <w:rsid w:val="377B6CEF"/>
    <w:rsid w:val="377E4FAF"/>
    <w:rsid w:val="377F4883"/>
    <w:rsid w:val="378C2AA9"/>
    <w:rsid w:val="378E2D18"/>
    <w:rsid w:val="37906A90"/>
    <w:rsid w:val="37920A5A"/>
    <w:rsid w:val="379245B6"/>
    <w:rsid w:val="3793032E"/>
    <w:rsid w:val="3793611F"/>
    <w:rsid w:val="379A790F"/>
    <w:rsid w:val="379C139A"/>
    <w:rsid w:val="37A8202C"/>
    <w:rsid w:val="37A83DDA"/>
    <w:rsid w:val="37B07132"/>
    <w:rsid w:val="37B22EAA"/>
    <w:rsid w:val="37BA1D5F"/>
    <w:rsid w:val="37C164EE"/>
    <w:rsid w:val="37C52BDE"/>
    <w:rsid w:val="37CA01F4"/>
    <w:rsid w:val="37D7646D"/>
    <w:rsid w:val="37DE77FC"/>
    <w:rsid w:val="37E86EAF"/>
    <w:rsid w:val="37EB016A"/>
    <w:rsid w:val="37ED1F92"/>
    <w:rsid w:val="37F30DCD"/>
    <w:rsid w:val="37F4701F"/>
    <w:rsid w:val="37FA03AE"/>
    <w:rsid w:val="38023798"/>
    <w:rsid w:val="38080D1C"/>
    <w:rsid w:val="380B2BFA"/>
    <w:rsid w:val="380E5E0F"/>
    <w:rsid w:val="380F20AB"/>
    <w:rsid w:val="38125B90"/>
    <w:rsid w:val="381B0A50"/>
    <w:rsid w:val="381B27FE"/>
    <w:rsid w:val="3821593A"/>
    <w:rsid w:val="38241AAE"/>
    <w:rsid w:val="382673F4"/>
    <w:rsid w:val="3831207D"/>
    <w:rsid w:val="38325D99"/>
    <w:rsid w:val="38342582"/>
    <w:rsid w:val="3834566E"/>
    <w:rsid w:val="38346EA5"/>
    <w:rsid w:val="383C2774"/>
    <w:rsid w:val="38411348"/>
    <w:rsid w:val="38417D8A"/>
    <w:rsid w:val="38422875"/>
    <w:rsid w:val="38483EE1"/>
    <w:rsid w:val="3852339F"/>
    <w:rsid w:val="38523D46"/>
    <w:rsid w:val="38547ABE"/>
    <w:rsid w:val="38575800"/>
    <w:rsid w:val="38613F89"/>
    <w:rsid w:val="3862042D"/>
    <w:rsid w:val="38675A43"/>
    <w:rsid w:val="386F2EBD"/>
    <w:rsid w:val="386F66A6"/>
    <w:rsid w:val="387147B7"/>
    <w:rsid w:val="3874040C"/>
    <w:rsid w:val="38832151"/>
    <w:rsid w:val="388760E5"/>
    <w:rsid w:val="38876278"/>
    <w:rsid w:val="38877E93"/>
    <w:rsid w:val="388828D6"/>
    <w:rsid w:val="388F6D48"/>
    <w:rsid w:val="389B56ED"/>
    <w:rsid w:val="389E342F"/>
    <w:rsid w:val="389E51DD"/>
    <w:rsid w:val="38A07E13"/>
    <w:rsid w:val="38A5656B"/>
    <w:rsid w:val="38AA5930"/>
    <w:rsid w:val="38AE3672"/>
    <w:rsid w:val="38BB18EB"/>
    <w:rsid w:val="38C7134F"/>
    <w:rsid w:val="38D436C0"/>
    <w:rsid w:val="38EA6B35"/>
    <w:rsid w:val="38EC77CA"/>
    <w:rsid w:val="38F512A1"/>
    <w:rsid w:val="38FD63A7"/>
    <w:rsid w:val="38FF3ECD"/>
    <w:rsid w:val="39047736"/>
    <w:rsid w:val="39111E53"/>
    <w:rsid w:val="3911775D"/>
    <w:rsid w:val="39161217"/>
    <w:rsid w:val="392424EA"/>
    <w:rsid w:val="3925145A"/>
    <w:rsid w:val="392C43CE"/>
    <w:rsid w:val="392E47B3"/>
    <w:rsid w:val="39316051"/>
    <w:rsid w:val="39396CB4"/>
    <w:rsid w:val="394144E6"/>
    <w:rsid w:val="395D6E46"/>
    <w:rsid w:val="39620DCE"/>
    <w:rsid w:val="39665CFB"/>
    <w:rsid w:val="39760439"/>
    <w:rsid w:val="39810D86"/>
    <w:rsid w:val="3982065B"/>
    <w:rsid w:val="398268AC"/>
    <w:rsid w:val="3986639D"/>
    <w:rsid w:val="39893797"/>
    <w:rsid w:val="398B5761"/>
    <w:rsid w:val="3995038E"/>
    <w:rsid w:val="39A15FE0"/>
    <w:rsid w:val="39A16D33"/>
    <w:rsid w:val="39A47270"/>
    <w:rsid w:val="39A64CCF"/>
    <w:rsid w:val="39A8119A"/>
    <w:rsid w:val="39AE1450"/>
    <w:rsid w:val="39B50A30"/>
    <w:rsid w:val="39BD57D2"/>
    <w:rsid w:val="39C15BA0"/>
    <w:rsid w:val="39C42A21"/>
    <w:rsid w:val="39CD5D7A"/>
    <w:rsid w:val="39D37108"/>
    <w:rsid w:val="39DC4481"/>
    <w:rsid w:val="39DE1D35"/>
    <w:rsid w:val="39E31FA9"/>
    <w:rsid w:val="39E57ECC"/>
    <w:rsid w:val="39ED1B7C"/>
    <w:rsid w:val="39ED1F78"/>
    <w:rsid w:val="39F05568"/>
    <w:rsid w:val="39F07CBA"/>
    <w:rsid w:val="39F23A32"/>
    <w:rsid w:val="39FC040D"/>
    <w:rsid w:val="3A033549"/>
    <w:rsid w:val="3A0379ED"/>
    <w:rsid w:val="3A0B4AF4"/>
    <w:rsid w:val="3A0B68A2"/>
    <w:rsid w:val="3A100DEE"/>
    <w:rsid w:val="3A12378C"/>
    <w:rsid w:val="3A156427"/>
    <w:rsid w:val="3A1B6623"/>
    <w:rsid w:val="3A1E4827"/>
    <w:rsid w:val="3A23599A"/>
    <w:rsid w:val="3A2A31CC"/>
    <w:rsid w:val="3A2B7C6C"/>
    <w:rsid w:val="3A2D6818"/>
    <w:rsid w:val="3A2F2590"/>
    <w:rsid w:val="3A304BD0"/>
    <w:rsid w:val="3A366D10"/>
    <w:rsid w:val="3A371445"/>
    <w:rsid w:val="3A3B7187"/>
    <w:rsid w:val="3A3D13B6"/>
    <w:rsid w:val="3A3D6D1C"/>
    <w:rsid w:val="3A3E0A25"/>
    <w:rsid w:val="3A461688"/>
    <w:rsid w:val="3A5449C9"/>
    <w:rsid w:val="3A555D6F"/>
    <w:rsid w:val="3A577D39"/>
    <w:rsid w:val="3A5B15D7"/>
    <w:rsid w:val="3A5B3385"/>
    <w:rsid w:val="3A63223A"/>
    <w:rsid w:val="3A66043D"/>
    <w:rsid w:val="3A6F5083"/>
    <w:rsid w:val="3A72247D"/>
    <w:rsid w:val="3A751F6D"/>
    <w:rsid w:val="3A775CE5"/>
    <w:rsid w:val="3A797CAF"/>
    <w:rsid w:val="3A7C32FC"/>
    <w:rsid w:val="3A802DEC"/>
    <w:rsid w:val="3A83468A"/>
    <w:rsid w:val="3A850402"/>
    <w:rsid w:val="3A8521B0"/>
    <w:rsid w:val="3A890E8D"/>
    <w:rsid w:val="3A8D5509"/>
    <w:rsid w:val="3A8F7A44"/>
    <w:rsid w:val="3A90266F"/>
    <w:rsid w:val="3A995C5C"/>
    <w:rsid w:val="3A9E3272"/>
    <w:rsid w:val="3AA0348E"/>
    <w:rsid w:val="3AA54601"/>
    <w:rsid w:val="3AA94771"/>
    <w:rsid w:val="3AA94C7C"/>
    <w:rsid w:val="3AAA60BB"/>
    <w:rsid w:val="3AAC3BE1"/>
    <w:rsid w:val="3AB52DAD"/>
    <w:rsid w:val="3AC3717D"/>
    <w:rsid w:val="3AC54CA3"/>
    <w:rsid w:val="3AC76C6D"/>
    <w:rsid w:val="3AC82F3C"/>
    <w:rsid w:val="3ACA005E"/>
    <w:rsid w:val="3ACA4067"/>
    <w:rsid w:val="3ACC6031"/>
    <w:rsid w:val="3AD15CEE"/>
    <w:rsid w:val="3AD76784"/>
    <w:rsid w:val="3AE62F20"/>
    <w:rsid w:val="3AF50731"/>
    <w:rsid w:val="3AF64E5C"/>
    <w:rsid w:val="3AFF762B"/>
    <w:rsid w:val="3B0000A4"/>
    <w:rsid w:val="3B0638CD"/>
    <w:rsid w:val="3B084B8F"/>
    <w:rsid w:val="3B0D06B3"/>
    <w:rsid w:val="3B1479D8"/>
    <w:rsid w:val="3B1654FE"/>
    <w:rsid w:val="3B181276"/>
    <w:rsid w:val="3B186D42"/>
    <w:rsid w:val="3B190B4B"/>
    <w:rsid w:val="3B194FEF"/>
    <w:rsid w:val="3B1B2B15"/>
    <w:rsid w:val="3B251D5B"/>
    <w:rsid w:val="3B2945FA"/>
    <w:rsid w:val="3B3836E3"/>
    <w:rsid w:val="3B385475"/>
    <w:rsid w:val="3B3F0E0A"/>
    <w:rsid w:val="3B4007CD"/>
    <w:rsid w:val="3B4402BD"/>
    <w:rsid w:val="3B457B92"/>
    <w:rsid w:val="3B47283E"/>
    <w:rsid w:val="3B4958D4"/>
    <w:rsid w:val="3B4A51A8"/>
    <w:rsid w:val="3B5422C3"/>
    <w:rsid w:val="3B567FF1"/>
    <w:rsid w:val="3B5878C5"/>
    <w:rsid w:val="3B5C3FE6"/>
    <w:rsid w:val="3B5E2A01"/>
    <w:rsid w:val="3B645EF5"/>
    <w:rsid w:val="3B714E2B"/>
    <w:rsid w:val="3B7346FF"/>
    <w:rsid w:val="3B786BBA"/>
    <w:rsid w:val="3B7932C8"/>
    <w:rsid w:val="3B7974DA"/>
    <w:rsid w:val="3B7A3CDF"/>
    <w:rsid w:val="3B7C7A57"/>
    <w:rsid w:val="3B842468"/>
    <w:rsid w:val="3B8561E0"/>
    <w:rsid w:val="3B9C1EA7"/>
    <w:rsid w:val="3BA40D5C"/>
    <w:rsid w:val="3BA42B0A"/>
    <w:rsid w:val="3BA448B8"/>
    <w:rsid w:val="3BB226BB"/>
    <w:rsid w:val="3BB367BC"/>
    <w:rsid w:val="3BB56AC5"/>
    <w:rsid w:val="3BB645EB"/>
    <w:rsid w:val="3BC12485"/>
    <w:rsid w:val="3BC136BC"/>
    <w:rsid w:val="3BC1546A"/>
    <w:rsid w:val="3BC96A15"/>
    <w:rsid w:val="3BCD3FBC"/>
    <w:rsid w:val="3BD17677"/>
    <w:rsid w:val="3BD258C9"/>
    <w:rsid w:val="3BDF0EF5"/>
    <w:rsid w:val="3BE13D5E"/>
    <w:rsid w:val="3BE473AB"/>
    <w:rsid w:val="3BE60A54"/>
    <w:rsid w:val="3BF00EC7"/>
    <w:rsid w:val="3BF121D2"/>
    <w:rsid w:val="3BF75330"/>
    <w:rsid w:val="3BF82E56"/>
    <w:rsid w:val="3BFA4E20"/>
    <w:rsid w:val="3C047A4D"/>
    <w:rsid w:val="3C090BBF"/>
    <w:rsid w:val="3C0C1D53"/>
    <w:rsid w:val="3C0D4B53"/>
    <w:rsid w:val="3C0E61D6"/>
    <w:rsid w:val="3C120A04"/>
    <w:rsid w:val="3C157564"/>
    <w:rsid w:val="3C1D466B"/>
    <w:rsid w:val="3C1E28BD"/>
    <w:rsid w:val="3C1F6635"/>
    <w:rsid w:val="3C213BAF"/>
    <w:rsid w:val="3C21415B"/>
    <w:rsid w:val="3C2310A0"/>
    <w:rsid w:val="3C2459F9"/>
    <w:rsid w:val="3C2600B8"/>
    <w:rsid w:val="3C267A21"/>
    <w:rsid w:val="3C2B380C"/>
    <w:rsid w:val="3C2C04BF"/>
    <w:rsid w:val="3C340332"/>
    <w:rsid w:val="3C406CD7"/>
    <w:rsid w:val="3C4542ED"/>
    <w:rsid w:val="3C4729B3"/>
    <w:rsid w:val="3C5502A8"/>
    <w:rsid w:val="3C591B47"/>
    <w:rsid w:val="3C5A141B"/>
    <w:rsid w:val="3C5C33E5"/>
    <w:rsid w:val="3C5F4C83"/>
    <w:rsid w:val="3C6109FB"/>
    <w:rsid w:val="3C6F3118"/>
    <w:rsid w:val="3C7050E2"/>
    <w:rsid w:val="3C706E90"/>
    <w:rsid w:val="3C755AA3"/>
    <w:rsid w:val="3C771FCD"/>
    <w:rsid w:val="3C7A386B"/>
    <w:rsid w:val="3C7BD84A"/>
    <w:rsid w:val="3C7E77FF"/>
    <w:rsid w:val="3C81109D"/>
    <w:rsid w:val="3C812E4B"/>
    <w:rsid w:val="3C814BF9"/>
    <w:rsid w:val="3C865009"/>
    <w:rsid w:val="3C8B267B"/>
    <w:rsid w:val="3C8B5A78"/>
    <w:rsid w:val="3C8B7826"/>
    <w:rsid w:val="3C940DD1"/>
    <w:rsid w:val="3C964B49"/>
    <w:rsid w:val="3C9A6B5E"/>
    <w:rsid w:val="3C9F32D2"/>
    <w:rsid w:val="3CA07775"/>
    <w:rsid w:val="3CA64660"/>
    <w:rsid w:val="3CAB7EC8"/>
    <w:rsid w:val="3CAF1767"/>
    <w:rsid w:val="3CB11983"/>
    <w:rsid w:val="3CB13731"/>
    <w:rsid w:val="3CB42E7E"/>
    <w:rsid w:val="3CB74ABF"/>
    <w:rsid w:val="3CC019CB"/>
    <w:rsid w:val="3CC05722"/>
    <w:rsid w:val="3CC14689"/>
    <w:rsid w:val="3CCA65A0"/>
    <w:rsid w:val="3CCF005B"/>
    <w:rsid w:val="3CCF3BB7"/>
    <w:rsid w:val="3CD06BA1"/>
    <w:rsid w:val="3CD1792F"/>
    <w:rsid w:val="3CD236A7"/>
    <w:rsid w:val="3CD4741F"/>
    <w:rsid w:val="3CD61CFF"/>
    <w:rsid w:val="3CD63197"/>
    <w:rsid w:val="3CD92C87"/>
    <w:rsid w:val="3CE02EDD"/>
    <w:rsid w:val="3CE33B06"/>
    <w:rsid w:val="3CE82ECA"/>
    <w:rsid w:val="3CEC2B04"/>
    <w:rsid w:val="3CEF4259"/>
    <w:rsid w:val="3CF01FCD"/>
    <w:rsid w:val="3CF14334"/>
    <w:rsid w:val="3CF33D49"/>
    <w:rsid w:val="3CF63839"/>
    <w:rsid w:val="3CF7310E"/>
    <w:rsid w:val="3CFB41C1"/>
    <w:rsid w:val="3CFD4BC8"/>
    <w:rsid w:val="3D01332C"/>
    <w:rsid w:val="3D033860"/>
    <w:rsid w:val="3D037D04"/>
    <w:rsid w:val="3D0F66A9"/>
    <w:rsid w:val="3D1818C2"/>
    <w:rsid w:val="3D1F4D9A"/>
    <w:rsid w:val="3D22462E"/>
    <w:rsid w:val="3D2739F3"/>
    <w:rsid w:val="3D2757A1"/>
    <w:rsid w:val="3D2866A5"/>
    <w:rsid w:val="3D2A703F"/>
    <w:rsid w:val="3D2C3719"/>
    <w:rsid w:val="3D393726"/>
    <w:rsid w:val="3D3C6CA4"/>
    <w:rsid w:val="3D3E1F6F"/>
    <w:rsid w:val="3D3E2AEA"/>
    <w:rsid w:val="3D475E43"/>
    <w:rsid w:val="3D477BF1"/>
    <w:rsid w:val="3D4C5207"/>
    <w:rsid w:val="3D514278"/>
    <w:rsid w:val="3D527C28"/>
    <w:rsid w:val="3D536596"/>
    <w:rsid w:val="3D54230E"/>
    <w:rsid w:val="3D5D5666"/>
    <w:rsid w:val="3D5E4F3B"/>
    <w:rsid w:val="3D654BAA"/>
    <w:rsid w:val="3D6C7658"/>
    <w:rsid w:val="3D8464FE"/>
    <w:rsid w:val="3D850719"/>
    <w:rsid w:val="3D877C1F"/>
    <w:rsid w:val="3D894D9C"/>
    <w:rsid w:val="3D8C05D2"/>
    <w:rsid w:val="3D8E3A72"/>
    <w:rsid w:val="3D8F3346"/>
    <w:rsid w:val="3D921BEA"/>
    <w:rsid w:val="3D945450"/>
    <w:rsid w:val="3D98669F"/>
    <w:rsid w:val="3DA43295"/>
    <w:rsid w:val="3DA94408"/>
    <w:rsid w:val="3DAE78FD"/>
    <w:rsid w:val="3DB01C3A"/>
    <w:rsid w:val="3DBB413B"/>
    <w:rsid w:val="3DBC05DF"/>
    <w:rsid w:val="3DBE4B91"/>
    <w:rsid w:val="3DD1395F"/>
    <w:rsid w:val="3DD1570D"/>
    <w:rsid w:val="3DD426AC"/>
    <w:rsid w:val="3DE4750C"/>
    <w:rsid w:val="3DE713D4"/>
    <w:rsid w:val="3DE73182"/>
    <w:rsid w:val="3DED69EA"/>
    <w:rsid w:val="3DEE2762"/>
    <w:rsid w:val="3DF31B27"/>
    <w:rsid w:val="3DF7B542"/>
    <w:rsid w:val="3DF96E3A"/>
    <w:rsid w:val="3DFD4754"/>
    <w:rsid w:val="3E021D6A"/>
    <w:rsid w:val="3E063608"/>
    <w:rsid w:val="3E0C2BE9"/>
    <w:rsid w:val="3E0C4997"/>
    <w:rsid w:val="3E126451"/>
    <w:rsid w:val="3E151A9D"/>
    <w:rsid w:val="3E1675C3"/>
    <w:rsid w:val="3E1D6BA4"/>
    <w:rsid w:val="3E2241BA"/>
    <w:rsid w:val="3E246184"/>
    <w:rsid w:val="3E3208A1"/>
    <w:rsid w:val="3E33045B"/>
    <w:rsid w:val="3E3A1504"/>
    <w:rsid w:val="3E4800C5"/>
    <w:rsid w:val="3E4B54BF"/>
    <w:rsid w:val="3E522CF1"/>
    <w:rsid w:val="3E532963"/>
    <w:rsid w:val="3E554590"/>
    <w:rsid w:val="3E570308"/>
    <w:rsid w:val="3E57198A"/>
    <w:rsid w:val="3E5B0D39"/>
    <w:rsid w:val="3E686071"/>
    <w:rsid w:val="3E7A0ECA"/>
    <w:rsid w:val="3E886713"/>
    <w:rsid w:val="3E925BB5"/>
    <w:rsid w:val="3E974BA8"/>
    <w:rsid w:val="3E99120D"/>
    <w:rsid w:val="3E9B4698"/>
    <w:rsid w:val="3EA132AC"/>
    <w:rsid w:val="3EA472ED"/>
    <w:rsid w:val="3EAB2402"/>
    <w:rsid w:val="3EB72B54"/>
    <w:rsid w:val="3EBA035C"/>
    <w:rsid w:val="3EBA2645"/>
    <w:rsid w:val="3EBF1323"/>
    <w:rsid w:val="3EC55271"/>
    <w:rsid w:val="3ED62020"/>
    <w:rsid w:val="3ED65299"/>
    <w:rsid w:val="3ED90D1D"/>
    <w:rsid w:val="3ED92ACB"/>
    <w:rsid w:val="3ED96F6F"/>
    <w:rsid w:val="3EDA2D01"/>
    <w:rsid w:val="3EDE6333"/>
    <w:rsid w:val="3EE2562B"/>
    <w:rsid w:val="3EE53B65"/>
    <w:rsid w:val="3EE85404"/>
    <w:rsid w:val="3EED17D0"/>
    <w:rsid w:val="3EEE4EE2"/>
    <w:rsid w:val="3EEF1F29"/>
    <w:rsid w:val="3EF1250A"/>
    <w:rsid w:val="3EF21DDE"/>
    <w:rsid w:val="3EF5367D"/>
    <w:rsid w:val="3EF75453"/>
    <w:rsid w:val="3EF7710B"/>
    <w:rsid w:val="3EFBCB1E"/>
    <w:rsid w:val="3EFC4A0B"/>
    <w:rsid w:val="3EFE0783"/>
    <w:rsid w:val="3EFF1387"/>
    <w:rsid w:val="3F0062A9"/>
    <w:rsid w:val="3F0264C5"/>
    <w:rsid w:val="3F122481"/>
    <w:rsid w:val="3F1461F9"/>
    <w:rsid w:val="3F2006FA"/>
    <w:rsid w:val="3F214472"/>
    <w:rsid w:val="3F2226C4"/>
    <w:rsid w:val="3F285800"/>
    <w:rsid w:val="3F2B059F"/>
    <w:rsid w:val="3F366B03"/>
    <w:rsid w:val="3F381EE7"/>
    <w:rsid w:val="3F3D74FE"/>
    <w:rsid w:val="3F3E5024"/>
    <w:rsid w:val="3F4013DD"/>
    <w:rsid w:val="3F487C50"/>
    <w:rsid w:val="3F4F7231"/>
    <w:rsid w:val="3F514D57"/>
    <w:rsid w:val="3F591E5E"/>
    <w:rsid w:val="3F5E7474"/>
    <w:rsid w:val="3F604F9A"/>
    <w:rsid w:val="3F626F64"/>
    <w:rsid w:val="3F664E7B"/>
    <w:rsid w:val="3F6E0157"/>
    <w:rsid w:val="3F731171"/>
    <w:rsid w:val="3F7647BE"/>
    <w:rsid w:val="3F792699"/>
    <w:rsid w:val="3F7F7B16"/>
    <w:rsid w:val="3F836EDA"/>
    <w:rsid w:val="3F854A01"/>
    <w:rsid w:val="3F87243F"/>
    <w:rsid w:val="3F8769CB"/>
    <w:rsid w:val="3F88629F"/>
    <w:rsid w:val="3F9410E8"/>
    <w:rsid w:val="3FA16E0B"/>
    <w:rsid w:val="3FA21D9D"/>
    <w:rsid w:val="3FA330D9"/>
    <w:rsid w:val="3FA70E1B"/>
    <w:rsid w:val="3FA72BC9"/>
    <w:rsid w:val="3FAC6431"/>
    <w:rsid w:val="3FB452BF"/>
    <w:rsid w:val="3FB747CD"/>
    <w:rsid w:val="3FBB48C6"/>
    <w:rsid w:val="3FC03C8B"/>
    <w:rsid w:val="3FC90D91"/>
    <w:rsid w:val="3FC92B3F"/>
    <w:rsid w:val="3FCC0881"/>
    <w:rsid w:val="3FCF2EAE"/>
    <w:rsid w:val="3FD156B4"/>
    <w:rsid w:val="3FDF05B5"/>
    <w:rsid w:val="3FDF2363"/>
    <w:rsid w:val="3FE671A5"/>
    <w:rsid w:val="3FE71217"/>
    <w:rsid w:val="3FEB6F5A"/>
    <w:rsid w:val="3FF948DF"/>
    <w:rsid w:val="3FFC40F9"/>
    <w:rsid w:val="3FFD6C8D"/>
    <w:rsid w:val="4000052B"/>
    <w:rsid w:val="400517EB"/>
    <w:rsid w:val="40152228"/>
    <w:rsid w:val="40153FD6"/>
    <w:rsid w:val="40185875"/>
    <w:rsid w:val="401A339B"/>
    <w:rsid w:val="401B40AC"/>
    <w:rsid w:val="401C5365"/>
    <w:rsid w:val="401D0A42"/>
    <w:rsid w:val="401D0D85"/>
    <w:rsid w:val="40254355"/>
    <w:rsid w:val="40291830"/>
    <w:rsid w:val="402E5098"/>
    <w:rsid w:val="40307062"/>
    <w:rsid w:val="40312108"/>
    <w:rsid w:val="40330901"/>
    <w:rsid w:val="4033445D"/>
    <w:rsid w:val="403631D4"/>
    <w:rsid w:val="4037305B"/>
    <w:rsid w:val="40395F82"/>
    <w:rsid w:val="403C2513"/>
    <w:rsid w:val="4041301D"/>
    <w:rsid w:val="404E573A"/>
    <w:rsid w:val="405A4BD1"/>
    <w:rsid w:val="405F16F6"/>
    <w:rsid w:val="405F5252"/>
    <w:rsid w:val="406752A6"/>
    <w:rsid w:val="406E7B8B"/>
    <w:rsid w:val="40703E40"/>
    <w:rsid w:val="407707ED"/>
    <w:rsid w:val="40793BDD"/>
    <w:rsid w:val="407C5E04"/>
    <w:rsid w:val="407D1B7C"/>
    <w:rsid w:val="407F76A2"/>
    <w:rsid w:val="40860A30"/>
    <w:rsid w:val="408A0869"/>
    <w:rsid w:val="408A49C4"/>
    <w:rsid w:val="40972C3D"/>
    <w:rsid w:val="40A55471"/>
    <w:rsid w:val="40A7324E"/>
    <w:rsid w:val="40AD06B3"/>
    <w:rsid w:val="40AD67B3"/>
    <w:rsid w:val="40B05AAD"/>
    <w:rsid w:val="40B85AB0"/>
    <w:rsid w:val="40BC6B48"/>
    <w:rsid w:val="40BE01CA"/>
    <w:rsid w:val="40BF3F42"/>
    <w:rsid w:val="40CE4185"/>
    <w:rsid w:val="40CF59B6"/>
    <w:rsid w:val="40D75730"/>
    <w:rsid w:val="40DB5220"/>
    <w:rsid w:val="40E0401A"/>
    <w:rsid w:val="40E8793D"/>
    <w:rsid w:val="40EC1976"/>
    <w:rsid w:val="40EE0EEF"/>
    <w:rsid w:val="40F005A0"/>
    <w:rsid w:val="40F0234E"/>
    <w:rsid w:val="40F462E2"/>
    <w:rsid w:val="40F778EA"/>
    <w:rsid w:val="41032081"/>
    <w:rsid w:val="410530CA"/>
    <w:rsid w:val="410C362B"/>
    <w:rsid w:val="410D2F00"/>
    <w:rsid w:val="410E171F"/>
    <w:rsid w:val="411556B1"/>
    <w:rsid w:val="411A73CB"/>
    <w:rsid w:val="41220496"/>
    <w:rsid w:val="41250249"/>
    <w:rsid w:val="4125649B"/>
    <w:rsid w:val="41285F8B"/>
    <w:rsid w:val="412A3AB2"/>
    <w:rsid w:val="41315F23"/>
    <w:rsid w:val="41326E0A"/>
    <w:rsid w:val="4134630A"/>
    <w:rsid w:val="41395AA3"/>
    <w:rsid w:val="413C5593"/>
    <w:rsid w:val="413D3C7B"/>
    <w:rsid w:val="41483F38"/>
    <w:rsid w:val="414F3518"/>
    <w:rsid w:val="4151103E"/>
    <w:rsid w:val="415121A7"/>
    <w:rsid w:val="415967E7"/>
    <w:rsid w:val="415B010F"/>
    <w:rsid w:val="415B1EBD"/>
    <w:rsid w:val="416A0352"/>
    <w:rsid w:val="416A2100"/>
    <w:rsid w:val="416C231C"/>
    <w:rsid w:val="417116E0"/>
    <w:rsid w:val="41742934"/>
    <w:rsid w:val="4174388F"/>
    <w:rsid w:val="418210FD"/>
    <w:rsid w:val="41847666"/>
    <w:rsid w:val="418807D8"/>
    <w:rsid w:val="41894F0F"/>
    <w:rsid w:val="418B393B"/>
    <w:rsid w:val="41902793"/>
    <w:rsid w:val="4194717D"/>
    <w:rsid w:val="41987176"/>
    <w:rsid w:val="41A01FC6"/>
    <w:rsid w:val="41A73354"/>
    <w:rsid w:val="41AA2E44"/>
    <w:rsid w:val="41B341B3"/>
    <w:rsid w:val="41BF069E"/>
    <w:rsid w:val="41BF1AB4"/>
    <w:rsid w:val="41C1585A"/>
    <w:rsid w:val="41CA2F47"/>
    <w:rsid w:val="41CE08E1"/>
    <w:rsid w:val="41D40C2D"/>
    <w:rsid w:val="41D60080"/>
    <w:rsid w:val="41DD2276"/>
    <w:rsid w:val="41E225DE"/>
    <w:rsid w:val="41E31E0E"/>
    <w:rsid w:val="41E53E7C"/>
    <w:rsid w:val="41E57990"/>
    <w:rsid w:val="41EA4FEF"/>
    <w:rsid w:val="41EB39C1"/>
    <w:rsid w:val="41EC62E1"/>
    <w:rsid w:val="41F03C7A"/>
    <w:rsid w:val="41F36599"/>
    <w:rsid w:val="41F45E6E"/>
    <w:rsid w:val="41FD11C6"/>
    <w:rsid w:val="4207405D"/>
    <w:rsid w:val="4207790D"/>
    <w:rsid w:val="420A47EF"/>
    <w:rsid w:val="42157E73"/>
    <w:rsid w:val="421769F6"/>
    <w:rsid w:val="42246753"/>
    <w:rsid w:val="422A188F"/>
    <w:rsid w:val="422D130B"/>
    <w:rsid w:val="422E312E"/>
    <w:rsid w:val="422F6EA6"/>
    <w:rsid w:val="423033A9"/>
    <w:rsid w:val="42332F25"/>
    <w:rsid w:val="42381B0D"/>
    <w:rsid w:val="4239640F"/>
    <w:rsid w:val="42456B7C"/>
    <w:rsid w:val="42461B53"/>
    <w:rsid w:val="424746C4"/>
    <w:rsid w:val="424B0183"/>
    <w:rsid w:val="42521512"/>
    <w:rsid w:val="42554B5E"/>
    <w:rsid w:val="42613503"/>
    <w:rsid w:val="426478A4"/>
    <w:rsid w:val="4267663F"/>
    <w:rsid w:val="426E4640"/>
    <w:rsid w:val="426F4554"/>
    <w:rsid w:val="427174BE"/>
    <w:rsid w:val="427B20EB"/>
    <w:rsid w:val="427F607F"/>
    <w:rsid w:val="42837AC9"/>
    <w:rsid w:val="42884F34"/>
    <w:rsid w:val="42894808"/>
    <w:rsid w:val="428B008E"/>
    <w:rsid w:val="428B5495"/>
    <w:rsid w:val="428D5136"/>
    <w:rsid w:val="42903DE8"/>
    <w:rsid w:val="42915F92"/>
    <w:rsid w:val="4292190E"/>
    <w:rsid w:val="42976F25"/>
    <w:rsid w:val="429E0EC5"/>
    <w:rsid w:val="429F24F8"/>
    <w:rsid w:val="42A11B51"/>
    <w:rsid w:val="42A81132"/>
    <w:rsid w:val="42A96C58"/>
    <w:rsid w:val="42AB6022"/>
    <w:rsid w:val="42B20202"/>
    <w:rsid w:val="42B31885"/>
    <w:rsid w:val="42B71375"/>
    <w:rsid w:val="42C10446"/>
    <w:rsid w:val="42C6780A"/>
    <w:rsid w:val="42CB4E20"/>
    <w:rsid w:val="42D4214F"/>
    <w:rsid w:val="42D91E0C"/>
    <w:rsid w:val="42DD05ED"/>
    <w:rsid w:val="42E1536A"/>
    <w:rsid w:val="42E36295"/>
    <w:rsid w:val="42E61C5A"/>
    <w:rsid w:val="42E934F8"/>
    <w:rsid w:val="42EA174A"/>
    <w:rsid w:val="42F44377"/>
    <w:rsid w:val="42F51E9D"/>
    <w:rsid w:val="42FA74B4"/>
    <w:rsid w:val="42FE68C5"/>
    <w:rsid w:val="43040332"/>
    <w:rsid w:val="430976F7"/>
    <w:rsid w:val="430B16C1"/>
    <w:rsid w:val="43116AAD"/>
    <w:rsid w:val="43160791"/>
    <w:rsid w:val="43171E14"/>
    <w:rsid w:val="431736C6"/>
    <w:rsid w:val="43181EBE"/>
    <w:rsid w:val="431B5DA8"/>
    <w:rsid w:val="431C1B20"/>
    <w:rsid w:val="431C567C"/>
    <w:rsid w:val="43244531"/>
    <w:rsid w:val="4326474D"/>
    <w:rsid w:val="43291B47"/>
    <w:rsid w:val="432F53AF"/>
    <w:rsid w:val="43317379"/>
    <w:rsid w:val="43364990"/>
    <w:rsid w:val="43367F14"/>
    <w:rsid w:val="433B01F8"/>
    <w:rsid w:val="4340580E"/>
    <w:rsid w:val="4341505C"/>
    <w:rsid w:val="43476B9D"/>
    <w:rsid w:val="434A043B"/>
    <w:rsid w:val="434C2842"/>
    <w:rsid w:val="434D3A87"/>
    <w:rsid w:val="4355293C"/>
    <w:rsid w:val="435968D0"/>
    <w:rsid w:val="435A2C8A"/>
    <w:rsid w:val="435B61A4"/>
    <w:rsid w:val="436112E1"/>
    <w:rsid w:val="436314FD"/>
    <w:rsid w:val="43671FE0"/>
    <w:rsid w:val="4367727A"/>
    <w:rsid w:val="437020F7"/>
    <w:rsid w:val="43730AB0"/>
    <w:rsid w:val="437B18E6"/>
    <w:rsid w:val="43860D47"/>
    <w:rsid w:val="43904CC7"/>
    <w:rsid w:val="4392593E"/>
    <w:rsid w:val="43A45FF4"/>
    <w:rsid w:val="43A574D3"/>
    <w:rsid w:val="43A7763B"/>
    <w:rsid w:val="43AA0EDA"/>
    <w:rsid w:val="43AE09CA"/>
    <w:rsid w:val="43B81849"/>
    <w:rsid w:val="43B914DC"/>
    <w:rsid w:val="43B92ECB"/>
    <w:rsid w:val="43C31F9B"/>
    <w:rsid w:val="43C62F78"/>
    <w:rsid w:val="43CD7111"/>
    <w:rsid w:val="43DC241C"/>
    <w:rsid w:val="43E35778"/>
    <w:rsid w:val="43E81D33"/>
    <w:rsid w:val="43EE526A"/>
    <w:rsid w:val="43F3462F"/>
    <w:rsid w:val="43FB52A9"/>
    <w:rsid w:val="44020D16"/>
    <w:rsid w:val="440525B4"/>
    <w:rsid w:val="44054362"/>
    <w:rsid w:val="440C3942"/>
    <w:rsid w:val="440C7E42"/>
    <w:rsid w:val="44143923"/>
    <w:rsid w:val="4415656C"/>
    <w:rsid w:val="44184095"/>
    <w:rsid w:val="44290050"/>
    <w:rsid w:val="442A3DC9"/>
    <w:rsid w:val="442A5B77"/>
    <w:rsid w:val="442A7074"/>
    <w:rsid w:val="442F6DEA"/>
    <w:rsid w:val="44316F05"/>
    <w:rsid w:val="44332A17"/>
    <w:rsid w:val="444035EC"/>
    <w:rsid w:val="44430AAD"/>
    <w:rsid w:val="444430DC"/>
    <w:rsid w:val="44444E8A"/>
    <w:rsid w:val="444906F3"/>
    <w:rsid w:val="4449416E"/>
    <w:rsid w:val="44564BBE"/>
    <w:rsid w:val="44586B88"/>
    <w:rsid w:val="445B58F5"/>
    <w:rsid w:val="445C6678"/>
    <w:rsid w:val="445F3A72"/>
    <w:rsid w:val="44604BFB"/>
    <w:rsid w:val="446056EA"/>
    <w:rsid w:val="44654E01"/>
    <w:rsid w:val="446612A5"/>
    <w:rsid w:val="446B638C"/>
    <w:rsid w:val="44705C7F"/>
    <w:rsid w:val="4472719A"/>
    <w:rsid w:val="447A1390"/>
    <w:rsid w:val="447C73AC"/>
    <w:rsid w:val="4484172B"/>
    <w:rsid w:val="448864D1"/>
    <w:rsid w:val="44894F93"/>
    <w:rsid w:val="448B0D0B"/>
    <w:rsid w:val="448E07FB"/>
    <w:rsid w:val="449476D5"/>
    <w:rsid w:val="4496320C"/>
    <w:rsid w:val="449A71A0"/>
    <w:rsid w:val="449C6A74"/>
    <w:rsid w:val="449F47B6"/>
    <w:rsid w:val="44A616A1"/>
    <w:rsid w:val="44A818BD"/>
    <w:rsid w:val="44B741F8"/>
    <w:rsid w:val="44C95C0C"/>
    <w:rsid w:val="44CD1324"/>
    <w:rsid w:val="44CE6E4A"/>
    <w:rsid w:val="44D04970"/>
    <w:rsid w:val="44D426B2"/>
    <w:rsid w:val="44E1016B"/>
    <w:rsid w:val="44EF12A0"/>
    <w:rsid w:val="44F06DC0"/>
    <w:rsid w:val="44F173CD"/>
    <w:rsid w:val="44F71EFD"/>
    <w:rsid w:val="44FE772F"/>
    <w:rsid w:val="44FF528D"/>
    <w:rsid w:val="44FF7003"/>
    <w:rsid w:val="4511787E"/>
    <w:rsid w:val="451505D5"/>
    <w:rsid w:val="451C5E07"/>
    <w:rsid w:val="451E392D"/>
    <w:rsid w:val="45333E46"/>
    <w:rsid w:val="45344EFF"/>
    <w:rsid w:val="453F5652"/>
    <w:rsid w:val="4544792E"/>
    <w:rsid w:val="45464C32"/>
    <w:rsid w:val="454D123E"/>
    <w:rsid w:val="454E0639"/>
    <w:rsid w:val="4553085F"/>
    <w:rsid w:val="45596713"/>
    <w:rsid w:val="455E01CE"/>
    <w:rsid w:val="455F7AA2"/>
    <w:rsid w:val="456450B8"/>
    <w:rsid w:val="45674800"/>
    <w:rsid w:val="45684BA8"/>
    <w:rsid w:val="456A4DC4"/>
    <w:rsid w:val="456B16B7"/>
    <w:rsid w:val="456F5F37"/>
    <w:rsid w:val="4577128F"/>
    <w:rsid w:val="457A513C"/>
    <w:rsid w:val="457C0654"/>
    <w:rsid w:val="457E617A"/>
    <w:rsid w:val="45837C34"/>
    <w:rsid w:val="458E5EE1"/>
    <w:rsid w:val="45901E77"/>
    <w:rsid w:val="45935D6C"/>
    <w:rsid w:val="45941E41"/>
    <w:rsid w:val="459B4F7E"/>
    <w:rsid w:val="459C4852"/>
    <w:rsid w:val="459E05CA"/>
    <w:rsid w:val="459E681C"/>
    <w:rsid w:val="45A3137A"/>
    <w:rsid w:val="45A8769B"/>
    <w:rsid w:val="45AE0E95"/>
    <w:rsid w:val="45B1654F"/>
    <w:rsid w:val="45B47DEE"/>
    <w:rsid w:val="45B5167A"/>
    <w:rsid w:val="45B64921"/>
    <w:rsid w:val="45BB5620"/>
    <w:rsid w:val="45BB73CE"/>
    <w:rsid w:val="45C25668"/>
    <w:rsid w:val="45C73FC5"/>
    <w:rsid w:val="45C75D73"/>
    <w:rsid w:val="45D32CEE"/>
    <w:rsid w:val="45DE4E6B"/>
    <w:rsid w:val="45E06E35"/>
    <w:rsid w:val="45E16709"/>
    <w:rsid w:val="45EA7CB3"/>
    <w:rsid w:val="45F16039"/>
    <w:rsid w:val="45F72487"/>
    <w:rsid w:val="45F91265"/>
    <w:rsid w:val="45FE17DB"/>
    <w:rsid w:val="45FF4052"/>
    <w:rsid w:val="46004DE1"/>
    <w:rsid w:val="46053D6B"/>
    <w:rsid w:val="460D74FE"/>
    <w:rsid w:val="46112F9E"/>
    <w:rsid w:val="462036D5"/>
    <w:rsid w:val="46244F73"/>
    <w:rsid w:val="462705C0"/>
    <w:rsid w:val="46274A64"/>
    <w:rsid w:val="462A3CCD"/>
    <w:rsid w:val="462C3E28"/>
    <w:rsid w:val="462D194E"/>
    <w:rsid w:val="463158E2"/>
    <w:rsid w:val="46333408"/>
    <w:rsid w:val="463B406B"/>
    <w:rsid w:val="46420BB9"/>
    <w:rsid w:val="46454EEA"/>
    <w:rsid w:val="46510EFC"/>
    <w:rsid w:val="46560EA5"/>
    <w:rsid w:val="4656442B"/>
    <w:rsid w:val="46587F31"/>
    <w:rsid w:val="46592743"/>
    <w:rsid w:val="465D2233"/>
    <w:rsid w:val="46641814"/>
    <w:rsid w:val="46674E60"/>
    <w:rsid w:val="466A1AA5"/>
    <w:rsid w:val="466B4F84"/>
    <w:rsid w:val="466D2D20"/>
    <w:rsid w:val="4670186A"/>
    <w:rsid w:val="46747D5D"/>
    <w:rsid w:val="46752090"/>
    <w:rsid w:val="46753A21"/>
    <w:rsid w:val="4679477B"/>
    <w:rsid w:val="4681434C"/>
    <w:rsid w:val="46893028"/>
    <w:rsid w:val="46900E72"/>
    <w:rsid w:val="46916381"/>
    <w:rsid w:val="4698704D"/>
    <w:rsid w:val="469D4D26"/>
    <w:rsid w:val="46A61E2C"/>
    <w:rsid w:val="46AA2F9F"/>
    <w:rsid w:val="46AB7443"/>
    <w:rsid w:val="46B06807"/>
    <w:rsid w:val="46B1257F"/>
    <w:rsid w:val="46BD2CD2"/>
    <w:rsid w:val="46BD7176"/>
    <w:rsid w:val="46C6602A"/>
    <w:rsid w:val="46C87FF5"/>
    <w:rsid w:val="46CB3641"/>
    <w:rsid w:val="46CC73B9"/>
    <w:rsid w:val="46CE1383"/>
    <w:rsid w:val="46D44601"/>
    <w:rsid w:val="46D57F20"/>
    <w:rsid w:val="46D62422"/>
    <w:rsid w:val="46D87C2C"/>
    <w:rsid w:val="46DA1AD6"/>
    <w:rsid w:val="46DC037C"/>
    <w:rsid w:val="46E110B6"/>
    <w:rsid w:val="46E74D20"/>
    <w:rsid w:val="46ED7A5B"/>
    <w:rsid w:val="46EE5581"/>
    <w:rsid w:val="46F33876"/>
    <w:rsid w:val="46FA5CD4"/>
    <w:rsid w:val="46FF778E"/>
    <w:rsid w:val="470D5944"/>
    <w:rsid w:val="47134FE8"/>
    <w:rsid w:val="471E2E8F"/>
    <w:rsid w:val="471E7C15"/>
    <w:rsid w:val="47224CCF"/>
    <w:rsid w:val="4725029C"/>
    <w:rsid w:val="47257EE8"/>
    <w:rsid w:val="47305B9A"/>
    <w:rsid w:val="47341AA2"/>
    <w:rsid w:val="473A07C7"/>
    <w:rsid w:val="473C009B"/>
    <w:rsid w:val="473E02B7"/>
    <w:rsid w:val="47412201"/>
    <w:rsid w:val="474156B1"/>
    <w:rsid w:val="47495995"/>
    <w:rsid w:val="474F0760"/>
    <w:rsid w:val="47542034"/>
    <w:rsid w:val="47571378"/>
    <w:rsid w:val="475950F1"/>
    <w:rsid w:val="47596E9F"/>
    <w:rsid w:val="475E2707"/>
    <w:rsid w:val="475F022D"/>
    <w:rsid w:val="47617B01"/>
    <w:rsid w:val="47653A95"/>
    <w:rsid w:val="476B783C"/>
    <w:rsid w:val="477261B2"/>
    <w:rsid w:val="477C2B8D"/>
    <w:rsid w:val="477C493B"/>
    <w:rsid w:val="477C50FA"/>
    <w:rsid w:val="478A52AA"/>
    <w:rsid w:val="478B2DD0"/>
    <w:rsid w:val="478D082A"/>
    <w:rsid w:val="478D6B48"/>
    <w:rsid w:val="478F28C0"/>
    <w:rsid w:val="47974A6B"/>
    <w:rsid w:val="4799729B"/>
    <w:rsid w:val="47A520E4"/>
    <w:rsid w:val="47A542F1"/>
    <w:rsid w:val="47A90366"/>
    <w:rsid w:val="47B16CDB"/>
    <w:rsid w:val="47B43E65"/>
    <w:rsid w:val="47B642F1"/>
    <w:rsid w:val="47B916EB"/>
    <w:rsid w:val="47C15863"/>
    <w:rsid w:val="47C760CC"/>
    <w:rsid w:val="47CA38F8"/>
    <w:rsid w:val="47D31770"/>
    <w:rsid w:val="47E04B0F"/>
    <w:rsid w:val="47E06D87"/>
    <w:rsid w:val="47E524E0"/>
    <w:rsid w:val="47E71822"/>
    <w:rsid w:val="47EA5D49"/>
    <w:rsid w:val="47EB7A41"/>
    <w:rsid w:val="47ED75E7"/>
    <w:rsid w:val="47F170D7"/>
    <w:rsid w:val="47F853A8"/>
    <w:rsid w:val="47FA5ED1"/>
    <w:rsid w:val="48036E0A"/>
    <w:rsid w:val="48142DC6"/>
    <w:rsid w:val="481E59F2"/>
    <w:rsid w:val="48217291"/>
    <w:rsid w:val="48351DA6"/>
    <w:rsid w:val="48396CD0"/>
    <w:rsid w:val="483D056E"/>
    <w:rsid w:val="48401E0D"/>
    <w:rsid w:val="48455675"/>
    <w:rsid w:val="4849647C"/>
    <w:rsid w:val="48545FB0"/>
    <w:rsid w:val="48573414"/>
    <w:rsid w:val="485853A8"/>
    <w:rsid w:val="485B09F4"/>
    <w:rsid w:val="485F6737"/>
    <w:rsid w:val="48621D83"/>
    <w:rsid w:val="48623B31"/>
    <w:rsid w:val="486D24D6"/>
    <w:rsid w:val="486E697A"/>
    <w:rsid w:val="486F44A0"/>
    <w:rsid w:val="4871646A"/>
    <w:rsid w:val="487B2E45"/>
    <w:rsid w:val="487D4E0F"/>
    <w:rsid w:val="487F0B87"/>
    <w:rsid w:val="48821593"/>
    <w:rsid w:val="4884619D"/>
    <w:rsid w:val="48873598"/>
    <w:rsid w:val="488E2B78"/>
    <w:rsid w:val="488F68F0"/>
    <w:rsid w:val="489108BA"/>
    <w:rsid w:val="48917B4E"/>
    <w:rsid w:val="48931F3C"/>
    <w:rsid w:val="489A151D"/>
    <w:rsid w:val="48AF257A"/>
    <w:rsid w:val="48B7283D"/>
    <w:rsid w:val="48B84099"/>
    <w:rsid w:val="48BF5427"/>
    <w:rsid w:val="48C31524"/>
    <w:rsid w:val="48C52312"/>
    <w:rsid w:val="48CB5B7A"/>
    <w:rsid w:val="48CF23B9"/>
    <w:rsid w:val="48D05E61"/>
    <w:rsid w:val="48DD58AD"/>
    <w:rsid w:val="48E80934"/>
    <w:rsid w:val="48EC039D"/>
    <w:rsid w:val="48F36E7F"/>
    <w:rsid w:val="48F6071D"/>
    <w:rsid w:val="48F86DE0"/>
    <w:rsid w:val="48FA1700"/>
    <w:rsid w:val="48FD1AAC"/>
    <w:rsid w:val="48FE4AE6"/>
    <w:rsid w:val="48FF6CB3"/>
    <w:rsid w:val="48FF75D2"/>
    <w:rsid w:val="4916491B"/>
    <w:rsid w:val="49170DBF"/>
    <w:rsid w:val="491A2876"/>
    <w:rsid w:val="491F5EC6"/>
    <w:rsid w:val="49282FCC"/>
    <w:rsid w:val="49303C2F"/>
    <w:rsid w:val="493059DD"/>
    <w:rsid w:val="493354CD"/>
    <w:rsid w:val="49382AE4"/>
    <w:rsid w:val="493A2D00"/>
    <w:rsid w:val="493A685C"/>
    <w:rsid w:val="493B7031"/>
    <w:rsid w:val="493F0316"/>
    <w:rsid w:val="4941408E"/>
    <w:rsid w:val="494476DB"/>
    <w:rsid w:val="49463453"/>
    <w:rsid w:val="49471F93"/>
    <w:rsid w:val="494B0A69"/>
    <w:rsid w:val="495042D1"/>
    <w:rsid w:val="49627B61"/>
    <w:rsid w:val="49634005"/>
    <w:rsid w:val="49690EEF"/>
    <w:rsid w:val="496B4C67"/>
    <w:rsid w:val="496F29A9"/>
    <w:rsid w:val="49725FF6"/>
    <w:rsid w:val="49741B10"/>
    <w:rsid w:val="497801CD"/>
    <w:rsid w:val="497951B4"/>
    <w:rsid w:val="497E0E3E"/>
    <w:rsid w:val="497E2BEC"/>
    <w:rsid w:val="49804BB7"/>
    <w:rsid w:val="49816239"/>
    <w:rsid w:val="49831FB1"/>
    <w:rsid w:val="49855212"/>
    <w:rsid w:val="49865F45"/>
    <w:rsid w:val="49895CD0"/>
    <w:rsid w:val="498C4E52"/>
    <w:rsid w:val="498D1081"/>
    <w:rsid w:val="49900B72"/>
    <w:rsid w:val="49934250"/>
    <w:rsid w:val="49935F6C"/>
    <w:rsid w:val="499441BE"/>
    <w:rsid w:val="49A164A8"/>
    <w:rsid w:val="49A87C69"/>
    <w:rsid w:val="49AF0FF8"/>
    <w:rsid w:val="49AF724A"/>
    <w:rsid w:val="49B04D70"/>
    <w:rsid w:val="49B4660E"/>
    <w:rsid w:val="49B46B01"/>
    <w:rsid w:val="49BE62FE"/>
    <w:rsid w:val="49C54723"/>
    <w:rsid w:val="49CC500E"/>
    <w:rsid w:val="49CF169A"/>
    <w:rsid w:val="49DD67BE"/>
    <w:rsid w:val="49E02FB1"/>
    <w:rsid w:val="49E50EBD"/>
    <w:rsid w:val="49E62540"/>
    <w:rsid w:val="49E730A6"/>
    <w:rsid w:val="49EB7B56"/>
    <w:rsid w:val="49EE74CF"/>
    <w:rsid w:val="49EF7646"/>
    <w:rsid w:val="49F11610"/>
    <w:rsid w:val="4A02381D"/>
    <w:rsid w:val="4A031344"/>
    <w:rsid w:val="4A050C18"/>
    <w:rsid w:val="4A0550BC"/>
    <w:rsid w:val="4A080F4F"/>
    <w:rsid w:val="4A0A0924"/>
    <w:rsid w:val="4A0B7AA4"/>
    <w:rsid w:val="4A0D23DC"/>
    <w:rsid w:val="4A0F76E1"/>
    <w:rsid w:val="4A10384E"/>
    <w:rsid w:val="4A121587"/>
    <w:rsid w:val="4A166124"/>
    <w:rsid w:val="4A2329A2"/>
    <w:rsid w:val="4A3555BC"/>
    <w:rsid w:val="4A3F7829"/>
    <w:rsid w:val="4A4756B3"/>
    <w:rsid w:val="4A4A2ACF"/>
    <w:rsid w:val="4A4F4589"/>
    <w:rsid w:val="4A4F6337"/>
    <w:rsid w:val="4A5B2032"/>
    <w:rsid w:val="4A5C2802"/>
    <w:rsid w:val="4A5E657A"/>
    <w:rsid w:val="4A657908"/>
    <w:rsid w:val="4A6718D3"/>
    <w:rsid w:val="4A673681"/>
    <w:rsid w:val="4A6831E4"/>
    <w:rsid w:val="4A6C2BE9"/>
    <w:rsid w:val="4A6F4C2B"/>
    <w:rsid w:val="4A7B537E"/>
    <w:rsid w:val="4A800BE6"/>
    <w:rsid w:val="4A82670C"/>
    <w:rsid w:val="4A835FE1"/>
    <w:rsid w:val="4A8E17AE"/>
    <w:rsid w:val="4A8E4E88"/>
    <w:rsid w:val="4A8F7895"/>
    <w:rsid w:val="4A91694F"/>
    <w:rsid w:val="4A985F30"/>
    <w:rsid w:val="4AA523FB"/>
    <w:rsid w:val="4AA66792"/>
    <w:rsid w:val="4AA743C5"/>
    <w:rsid w:val="4AAA5C63"/>
    <w:rsid w:val="4AAC19DB"/>
    <w:rsid w:val="4AB32D6A"/>
    <w:rsid w:val="4ABB1C1E"/>
    <w:rsid w:val="4ABD14F2"/>
    <w:rsid w:val="4AC565F9"/>
    <w:rsid w:val="4AC960E9"/>
    <w:rsid w:val="4ACC5BD9"/>
    <w:rsid w:val="4ACF1226"/>
    <w:rsid w:val="4ADB406F"/>
    <w:rsid w:val="4AE50A49"/>
    <w:rsid w:val="4AE7656F"/>
    <w:rsid w:val="4AE85262"/>
    <w:rsid w:val="4AE90539"/>
    <w:rsid w:val="4AEC1DD8"/>
    <w:rsid w:val="4AEE78FE"/>
    <w:rsid w:val="4AF33166"/>
    <w:rsid w:val="4AF3760A"/>
    <w:rsid w:val="4AF56EDE"/>
    <w:rsid w:val="4AFF1B0B"/>
    <w:rsid w:val="4B013AD5"/>
    <w:rsid w:val="4B0528F8"/>
    <w:rsid w:val="4B0A603C"/>
    <w:rsid w:val="4B0B04B0"/>
    <w:rsid w:val="4B0C4228"/>
    <w:rsid w:val="4B0C5FD6"/>
    <w:rsid w:val="4B131B6F"/>
    <w:rsid w:val="4B164A9B"/>
    <w:rsid w:val="4B1650A7"/>
    <w:rsid w:val="4B1A4B97"/>
    <w:rsid w:val="4B294DDA"/>
    <w:rsid w:val="4B2C6678"/>
    <w:rsid w:val="4B2C68D0"/>
    <w:rsid w:val="4B2D52E4"/>
    <w:rsid w:val="4B337A07"/>
    <w:rsid w:val="4B3631A7"/>
    <w:rsid w:val="4B377B13"/>
    <w:rsid w:val="4B386DCB"/>
    <w:rsid w:val="4B3B68BB"/>
    <w:rsid w:val="4B3F0159"/>
    <w:rsid w:val="4B427C4A"/>
    <w:rsid w:val="4B4439C2"/>
    <w:rsid w:val="4B4E65EF"/>
    <w:rsid w:val="4B5160DF"/>
    <w:rsid w:val="4B555BCF"/>
    <w:rsid w:val="4B5D4A84"/>
    <w:rsid w:val="4B5F07FC"/>
    <w:rsid w:val="4B5F25AA"/>
    <w:rsid w:val="4B616322"/>
    <w:rsid w:val="4B6B04E5"/>
    <w:rsid w:val="4B6F23D0"/>
    <w:rsid w:val="4B7C13AE"/>
    <w:rsid w:val="4B8D2E22"/>
    <w:rsid w:val="4B8E6154"/>
    <w:rsid w:val="4B9009B5"/>
    <w:rsid w:val="4B9366F7"/>
    <w:rsid w:val="4B944949"/>
    <w:rsid w:val="4B9506C1"/>
    <w:rsid w:val="4B9963FF"/>
    <w:rsid w:val="4BA31A86"/>
    <w:rsid w:val="4BA3693A"/>
    <w:rsid w:val="4BAD77B9"/>
    <w:rsid w:val="4BB00986"/>
    <w:rsid w:val="4BB83589"/>
    <w:rsid w:val="4BC24EA7"/>
    <w:rsid w:val="4BC30D8B"/>
    <w:rsid w:val="4BC41589"/>
    <w:rsid w:val="4BD27837"/>
    <w:rsid w:val="4BD96800"/>
    <w:rsid w:val="4BDF1C85"/>
    <w:rsid w:val="4BE13907"/>
    <w:rsid w:val="4BE75031"/>
    <w:rsid w:val="4BEB6533"/>
    <w:rsid w:val="4BF61160"/>
    <w:rsid w:val="4BFA0524"/>
    <w:rsid w:val="4BFC24EE"/>
    <w:rsid w:val="4BFE6267"/>
    <w:rsid w:val="4C034746"/>
    <w:rsid w:val="4C0D46FC"/>
    <w:rsid w:val="4C0E3588"/>
    <w:rsid w:val="4C0F2222"/>
    <w:rsid w:val="4C0F3FD0"/>
    <w:rsid w:val="4C12586E"/>
    <w:rsid w:val="4C15535E"/>
    <w:rsid w:val="4C190810"/>
    <w:rsid w:val="4C207F8B"/>
    <w:rsid w:val="4C211F55"/>
    <w:rsid w:val="4C215AB1"/>
    <w:rsid w:val="4C2757BD"/>
    <w:rsid w:val="4C2A1D4B"/>
    <w:rsid w:val="4C2F714B"/>
    <w:rsid w:val="4C341C88"/>
    <w:rsid w:val="4C3E2B07"/>
    <w:rsid w:val="4C3E70F3"/>
    <w:rsid w:val="4C3F35F2"/>
    <w:rsid w:val="4C4219AD"/>
    <w:rsid w:val="4C46376A"/>
    <w:rsid w:val="4C516396"/>
    <w:rsid w:val="4C577725"/>
    <w:rsid w:val="4C5916EF"/>
    <w:rsid w:val="4C5D11DF"/>
    <w:rsid w:val="4C5E6D05"/>
    <w:rsid w:val="4C60482B"/>
    <w:rsid w:val="4C63431C"/>
    <w:rsid w:val="4C650094"/>
    <w:rsid w:val="4C653BF0"/>
    <w:rsid w:val="4C742085"/>
    <w:rsid w:val="4C746529"/>
    <w:rsid w:val="4C787DC7"/>
    <w:rsid w:val="4C800A2A"/>
    <w:rsid w:val="4C885B30"/>
    <w:rsid w:val="4C8974F2"/>
    <w:rsid w:val="4C8C73CE"/>
    <w:rsid w:val="4C8E1BBA"/>
    <w:rsid w:val="4C8F6EBF"/>
    <w:rsid w:val="4CA0731E"/>
    <w:rsid w:val="4CA54A91"/>
    <w:rsid w:val="4CAA5AA7"/>
    <w:rsid w:val="4CAE1A3B"/>
    <w:rsid w:val="4CAF7561"/>
    <w:rsid w:val="4CB132D9"/>
    <w:rsid w:val="4CB16E35"/>
    <w:rsid w:val="4CB2278A"/>
    <w:rsid w:val="4CB6269D"/>
    <w:rsid w:val="4CB84667"/>
    <w:rsid w:val="4CBF4695"/>
    <w:rsid w:val="4CBF7748"/>
    <w:rsid w:val="4CC50B32"/>
    <w:rsid w:val="4CC748AA"/>
    <w:rsid w:val="4CCB4B47"/>
    <w:rsid w:val="4CCC1EC1"/>
    <w:rsid w:val="4CD3324F"/>
    <w:rsid w:val="4CDD7C2A"/>
    <w:rsid w:val="4CDF221D"/>
    <w:rsid w:val="4CE03BBE"/>
    <w:rsid w:val="4CE30FB8"/>
    <w:rsid w:val="4CE54D31"/>
    <w:rsid w:val="4CE70AA9"/>
    <w:rsid w:val="4CE92A73"/>
    <w:rsid w:val="4CE94821"/>
    <w:rsid w:val="4CF907DC"/>
    <w:rsid w:val="4CF91FCC"/>
    <w:rsid w:val="4CFB09F8"/>
    <w:rsid w:val="4CFB4554"/>
    <w:rsid w:val="4D0A4797"/>
    <w:rsid w:val="4D0B0C3B"/>
    <w:rsid w:val="4D0D6D01"/>
    <w:rsid w:val="4D0E4BB9"/>
    <w:rsid w:val="4D13189E"/>
    <w:rsid w:val="4D184E4E"/>
    <w:rsid w:val="4D1D4166"/>
    <w:rsid w:val="4D265A75"/>
    <w:rsid w:val="4D2E2B7B"/>
    <w:rsid w:val="4D31441A"/>
    <w:rsid w:val="4D3161C8"/>
    <w:rsid w:val="4D3B65E1"/>
    <w:rsid w:val="4D3D5DE0"/>
    <w:rsid w:val="4D3D691B"/>
    <w:rsid w:val="4D407DBC"/>
    <w:rsid w:val="4D45306C"/>
    <w:rsid w:val="4D4865CA"/>
    <w:rsid w:val="4D4C2F38"/>
    <w:rsid w:val="4D4E0B28"/>
    <w:rsid w:val="4D53613E"/>
    <w:rsid w:val="4D565C30"/>
    <w:rsid w:val="4D5D0D6B"/>
    <w:rsid w:val="4D5D520F"/>
    <w:rsid w:val="4D602609"/>
    <w:rsid w:val="4D6B3488"/>
    <w:rsid w:val="4D704F42"/>
    <w:rsid w:val="4D7267BF"/>
    <w:rsid w:val="4D737A85"/>
    <w:rsid w:val="4D7B7443"/>
    <w:rsid w:val="4D7D140D"/>
    <w:rsid w:val="4D827B11"/>
    <w:rsid w:val="4D8602C2"/>
    <w:rsid w:val="4D862070"/>
    <w:rsid w:val="4D88228C"/>
    <w:rsid w:val="4D926C66"/>
    <w:rsid w:val="4D9810B2"/>
    <w:rsid w:val="4D9E594C"/>
    <w:rsid w:val="4DA150FB"/>
    <w:rsid w:val="4DA30E74"/>
    <w:rsid w:val="4DA734A5"/>
    <w:rsid w:val="4DA8648A"/>
    <w:rsid w:val="4DAA1FD9"/>
    <w:rsid w:val="4DB0533F"/>
    <w:rsid w:val="4DB239A2"/>
    <w:rsid w:val="4DB52955"/>
    <w:rsid w:val="4DC25072"/>
    <w:rsid w:val="4DC31516"/>
    <w:rsid w:val="4DCA28A4"/>
    <w:rsid w:val="4DCD4142"/>
    <w:rsid w:val="4DCE1C69"/>
    <w:rsid w:val="4DD3102D"/>
    <w:rsid w:val="4DD3727F"/>
    <w:rsid w:val="4DD70B1D"/>
    <w:rsid w:val="4DDA23BB"/>
    <w:rsid w:val="4DE35714"/>
    <w:rsid w:val="4DEA6AA2"/>
    <w:rsid w:val="4DEB281B"/>
    <w:rsid w:val="4DED6BB0"/>
    <w:rsid w:val="4DEF40B9"/>
    <w:rsid w:val="4DF07E31"/>
    <w:rsid w:val="4DF26894"/>
    <w:rsid w:val="4DF55447"/>
    <w:rsid w:val="4DFE42FC"/>
    <w:rsid w:val="4E0D67C5"/>
    <w:rsid w:val="4E1B3100"/>
    <w:rsid w:val="4E1E04FA"/>
    <w:rsid w:val="4E1F24C4"/>
    <w:rsid w:val="4E201351"/>
    <w:rsid w:val="4E241889"/>
    <w:rsid w:val="4E257ADB"/>
    <w:rsid w:val="4E2D2E33"/>
    <w:rsid w:val="4E300DC1"/>
    <w:rsid w:val="4E325D5E"/>
    <w:rsid w:val="4E345F70"/>
    <w:rsid w:val="4E375A60"/>
    <w:rsid w:val="4E393586"/>
    <w:rsid w:val="4E3B5550"/>
    <w:rsid w:val="4E3C4E24"/>
    <w:rsid w:val="4E434405"/>
    <w:rsid w:val="4E4A5793"/>
    <w:rsid w:val="4E4D5283"/>
    <w:rsid w:val="4E4F6905"/>
    <w:rsid w:val="4E5403C0"/>
    <w:rsid w:val="4E5E4D9B"/>
    <w:rsid w:val="4E636855"/>
    <w:rsid w:val="4E6A1991"/>
    <w:rsid w:val="4E6D3230"/>
    <w:rsid w:val="4E6D76D3"/>
    <w:rsid w:val="4E6F6FA8"/>
    <w:rsid w:val="4E712D20"/>
    <w:rsid w:val="4E740A62"/>
    <w:rsid w:val="4E7445BE"/>
    <w:rsid w:val="4E760336"/>
    <w:rsid w:val="4E7740AE"/>
    <w:rsid w:val="4E794740"/>
    <w:rsid w:val="4E871CF6"/>
    <w:rsid w:val="4E894DA6"/>
    <w:rsid w:val="4E8A3DE2"/>
    <w:rsid w:val="4E8C5D0F"/>
    <w:rsid w:val="4E8F764A"/>
    <w:rsid w:val="4E915E0D"/>
    <w:rsid w:val="4E9B1B4B"/>
    <w:rsid w:val="4EA2112B"/>
    <w:rsid w:val="4EA32699"/>
    <w:rsid w:val="4EA3285D"/>
    <w:rsid w:val="4EA76741"/>
    <w:rsid w:val="4EAC1FAA"/>
    <w:rsid w:val="4EB32F1C"/>
    <w:rsid w:val="4EBB6FE2"/>
    <w:rsid w:val="4EC4044F"/>
    <w:rsid w:val="4ED11A10"/>
    <w:rsid w:val="4EDD2163"/>
    <w:rsid w:val="4EDD6607"/>
    <w:rsid w:val="4EE2777A"/>
    <w:rsid w:val="4EE72FE2"/>
    <w:rsid w:val="4EE80B08"/>
    <w:rsid w:val="4EF219BE"/>
    <w:rsid w:val="4EF474AD"/>
    <w:rsid w:val="4F0040A4"/>
    <w:rsid w:val="4F0973FC"/>
    <w:rsid w:val="4F0D444C"/>
    <w:rsid w:val="4F1162B1"/>
    <w:rsid w:val="4F132029"/>
    <w:rsid w:val="4F1E452A"/>
    <w:rsid w:val="4F1F277C"/>
    <w:rsid w:val="4F204746"/>
    <w:rsid w:val="4F251D5C"/>
    <w:rsid w:val="4F2E6E63"/>
    <w:rsid w:val="4F361873"/>
    <w:rsid w:val="4F376CDC"/>
    <w:rsid w:val="4F38383D"/>
    <w:rsid w:val="4F3B1E45"/>
    <w:rsid w:val="4F3B2070"/>
    <w:rsid w:val="4F3B50DC"/>
    <w:rsid w:val="4F3E697A"/>
    <w:rsid w:val="4F493C9D"/>
    <w:rsid w:val="4F4E12B3"/>
    <w:rsid w:val="4F5159D7"/>
    <w:rsid w:val="4F546002"/>
    <w:rsid w:val="4F5B752C"/>
    <w:rsid w:val="4F5F526E"/>
    <w:rsid w:val="4F604B42"/>
    <w:rsid w:val="4F6463E1"/>
    <w:rsid w:val="4F6E725F"/>
    <w:rsid w:val="4F716D4F"/>
    <w:rsid w:val="4F7505EE"/>
    <w:rsid w:val="4F7A0F11"/>
    <w:rsid w:val="4F846A83"/>
    <w:rsid w:val="4F8E345D"/>
    <w:rsid w:val="4F93316A"/>
    <w:rsid w:val="4F980780"/>
    <w:rsid w:val="4FA233AD"/>
    <w:rsid w:val="4FAB400F"/>
    <w:rsid w:val="4FAE58AE"/>
    <w:rsid w:val="4FB07878"/>
    <w:rsid w:val="4FB54E8E"/>
    <w:rsid w:val="4FB71D61"/>
    <w:rsid w:val="4FB8672C"/>
    <w:rsid w:val="4FBB5252"/>
    <w:rsid w:val="4FBC50E0"/>
    <w:rsid w:val="4FC96B8B"/>
    <w:rsid w:val="4FE01A31"/>
    <w:rsid w:val="4FE44618"/>
    <w:rsid w:val="4FE63A53"/>
    <w:rsid w:val="4FF534DD"/>
    <w:rsid w:val="4FFA0AF3"/>
    <w:rsid w:val="4FFC486B"/>
    <w:rsid w:val="4FFF6385"/>
    <w:rsid w:val="500100D3"/>
    <w:rsid w:val="50016325"/>
    <w:rsid w:val="50073CE7"/>
    <w:rsid w:val="500A342C"/>
    <w:rsid w:val="500B2D00"/>
    <w:rsid w:val="500F0A42"/>
    <w:rsid w:val="501F0559"/>
    <w:rsid w:val="501F6B23"/>
    <w:rsid w:val="50222E67"/>
    <w:rsid w:val="502A587C"/>
    <w:rsid w:val="502E57D9"/>
    <w:rsid w:val="502F4C40"/>
    <w:rsid w:val="5032028D"/>
    <w:rsid w:val="50373AF5"/>
    <w:rsid w:val="503C110B"/>
    <w:rsid w:val="504306EC"/>
    <w:rsid w:val="504601DC"/>
    <w:rsid w:val="50472057"/>
    <w:rsid w:val="504D3319"/>
    <w:rsid w:val="50506965"/>
    <w:rsid w:val="50593A6B"/>
    <w:rsid w:val="505A5A36"/>
    <w:rsid w:val="505C355C"/>
    <w:rsid w:val="50606888"/>
    <w:rsid w:val="50650662"/>
    <w:rsid w:val="506568B4"/>
    <w:rsid w:val="506863A4"/>
    <w:rsid w:val="506F14E1"/>
    <w:rsid w:val="506F5EDE"/>
    <w:rsid w:val="50700DB5"/>
    <w:rsid w:val="50717507"/>
    <w:rsid w:val="50720FD1"/>
    <w:rsid w:val="507919B0"/>
    <w:rsid w:val="5079410E"/>
    <w:rsid w:val="507C59AC"/>
    <w:rsid w:val="508B7505"/>
    <w:rsid w:val="508D557C"/>
    <w:rsid w:val="50903FCF"/>
    <w:rsid w:val="50940B0D"/>
    <w:rsid w:val="50942CF5"/>
    <w:rsid w:val="5095081C"/>
    <w:rsid w:val="50962F12"/>
    <w:rsid w:val="509C7DFC"/>
    <w:rsid w:val="509D5723"/>
    <w:rsid w:val="509E1DC6"/>
    <w:rsid w:val="509E3B74"/>
    <w:rsid w:val="50AF5D81"/>
    <w:rsid w:val="50B11AF9"/>
    <w:rsid w:val="50B138A7"/>
    <w:rsid w:val="50B84CDC"/>
    <w:rsid w:val="50BC7568"/>
    <w:rsid w:val="50BE366D"/>
    <w:rsid w:val="50BE5628"/>
    <w:rsid w:val="50C874A7"/>
    <w:rsid w:val="50CC248F"/>
    <w:rsid w:val="50D1080A"/>
    <w:rsid w:val="50D15CF8"/>
    <w:rsid w:val="50D37CC2"/>
    <w:rsid w:val="50DB0924"/>
    <w:rsid w:val="50E0418D"/>
    <w:rsid w:val="50EE43D7"/>
    <w:rsid w:val="50F266EC"/>
    <w:rsid w:val="50F9756B"/>
    <w:rsid w:val="50FE0AB7"/>
    <w:rsid w:val="51087240"/>
    <w:rsid w:val="510F6820"/>
    <w:rsid w:val="511141F7"/>
    <w:rsid w:val="51140C15"/>
    <w:rsid w:val="5116195C"/>
    <w:rsid w:val="511E0724"/>
    <w:rsid w:val="511E4CB5"/>
    <w:rsid w:val="512B2F13"/>
    <w:rsid w:val="512D6CA6"/>
    <w:rsid w:val="51361FFF"/>
    <w:rsid w:val="51385D77"/>
    <w:rsid w:val="513D13B9"/>
    <w:rsid w:val="513F7105"/>
    <w:rsid w:val="51432BF2"/>
    <w:rsid w:val="51513355"/>
    <w:rsid w:val="5153670D"/>
    <w:rsid w:val="515720D8"/>
    <w:rsid w:val="51586419"/>
    <w:rsid w:val="515A1860"/>
    <w:rsid w:val="515B3813"/>
    <w:rsid w:val="515C02BA"/>
    <w:rsid w:val="515D57DD"/>
    <w:rsid w:val="515E50B1"/>
    <w:rsid w:val="516923D4"/>
    <w:rsid w:val="516E79EA"/>
    <w:rsid w:val="5170271A"/>
    <w:rsid w:val="51703763"/>
    <w:rsid w:val="5173582B"/>
    <w:rsid w:val="51764AF1"/>
    <w:rsid w:val="517A5EDA"/>
    <w:rsid w:val="517B5C63"/>
    <w:rsid w:val="517D19DC"/>
    <w:rsid w:val="5189695A"/>
    <w:rsid w:val="518A4613"/>
    <w:rsid w:val="518F6247"/>
    <w:rsid w:val="51912B1C"/>
    <w:rsid w:val="51A14CAE"/>
    <w:rsid w:val="51A451BA"/>
    <w:rsid w:val="51AB479B"/>
    <w:rsid w:val="51AC22C1"/>
    <w:rsid w:val="51AC406F"/>
    <w:rsid w:val="51AF590D"/>
    <w:rsid w:val="51B01DB1"/>
    <w:rsid w:val="51B318A1"/>
    <w:rsid w:val="51B333CC"/>
    <w:rsid w:val="51B573C7"/>
    <w:rsid w:val="51B66C9C"/>
    <w:rsid w:val="51BD44CE"/>
    <w:rsid w:val="51C13FBE"/>
    <w:rsid w:val="51C41D11"/>
    <w:rsid w:val="51C50382"/>
    <w:rsid w:val="51C94C21"/>
    <w:rsid w:val="51CA0754"/>
    <w:rsid w:val="51D70186"/>
    <w:rsid w:val="51E101BC"/>
    <w:rsid w:val="51E96260"/>
    <w:rsid w:val="51F53C68"/>
    <w:rsid w:val="51F872B4"/>
    <w:rsid w:val="51FA302C"/>
    <w:rsid w:val="51FE0D6E"/>
    <w:rsid w:val="52003312"/>
    <w:rsid w:val="520420FD"/>
    <w:rsid w:val="52140592"/>
    <w:rsid w:val="5217370E"/>
    <w:rsid w:val="52187956"/>
    <w:rsid w:val="52195BA8"/>
    <w:rsid w:val="521C11F4"/>
    <w:rsid w:val="521E48F9"/>
    <w:rsid w:val="521F0CE5"/>
    <w:rsid w:val="52263E21"/>
    <w:rsid w:val="52344790"/>
    <w:rsid w:val="52372A7F"/>
    <w:rsid w:val="5237602E"/>
    <w:rsid w:val="52396E1A"/>
    <w:rsid w:val="523A5D4C"/>
    <w:rsid w:val="52412A09"/>
    <w:rsid w:val="524312E3"/>
    <w:rsid w:val="524B3888"/>
    <w:rsid w:val="52500E9E"/>
    <w:rsid w:val="5250485D"/>
    <w:rsid w:val="525768A4"/>
    <w:rsid w:val="525A7F6F"/>
    <w:rsid w:val="52662336"/>
    <w:rsid w:val="526725A1"/>
    <w:rsid w:val="52680501"/>
    <w:rsid w:val="52741FD4"/>
    <w:rsid w:val="52770B21"/>
    <w:rsid w:val="527C6137"/>
    <w:rsid w:val="527E1EAF"/>
    <w:rsid w:val="528374C6"/>
    <w:rsid w:val="52846D9A"/>
    <w:rsid w:val="528A17EE"/>
    <w:rsid w:val="528B3E10"/>
    <w:rsid w:val="528B637A"/>
    <w:rsid w:val="528C65B7"/>
    <w:rsid w:val="528F19C6"/>
    <w:rsid w:val="5290573F"/>
    <w:rsid w:val="529214B7"/>
    <w:rsid w:val="52952D55"/>
    <w:rsid w:val="529A036B"/>
    <w:rsid w:val="529C0587"/>
    <w:rsid w:val="529F5982"/>
    <w:rsid w:val="52A03BD4"/>
    <w:rsid w:val="52A64F62"/>
    <w:rsid w:val="52AD62F0"/>
    <w:rsid w:val="52B633F7"/>
    <w:rsid w:val="52C11D9C"/>
    <w:rsid w:val="52C27FEE"/>
    <w:rsid w:val="52C8312A"/>
    <w:rsid w:val="52C936B5"/>
    <w:rsid w:val="52CA6EA2"/>
    <w:rsid w:val="52CC355C"/>
    <w:rsid w:val="52D13C5E"/>
    <w:rsid w:val="52D970E6"/>
    <w:rsid w:val="52DE52FE"/>
    <w:rsid w:val="52EB0BC7"/>
    <w:rsid w:val="52ED75F8"/>
    <w:rsid w:val="52EF06B7"/>
    <w:rsid w:val="52EF14A5"/>
    <w:rsid w:val="52F1442F"/>
    <w:rsid w:val="52FC2DD4"/>
    <w:rsid w:val="5302488E"/>
    <w:rsid w:val="53055F35"/>
    <w:rsid w:val="53071EA5"/>
    <w:rsid w:val="53073C53"/>
    <w:rsid w:val="530D4FE1"/>
    <w:rsid w:val="53105482"/>
    <w:rsid w:val="5311062D"/>
    <w:rsid w:val="531116AD"/>
    <w:rsid w:val="5314011E"/>
    <w:rsid w:val="531766BB"/>
    <w:rsid w:val="53177C0E"/>
    <w:rsid w:val="531E2D4A"/>
    <w:rsid w:val="531E5E18"/>
    <w:rsid w:val="53220A8C"/>
    <w:rsid w:val="5325232B"/>
    <w:rsid w:val="532C190B"/>
    <w:rsid w:val="532F31A9"/>
    <w:rsid w:val="5332694E"/>
    <w:rsid w:val="5338205E"/>
    <w:rsid w:val="534053B7"/>
    <w:rsid w:val="534722A1"/>
    <w:rsid w:val="5347425E"/>
    <w:rsid w:val="53476745"/>
    <w:rsid w:val="534E4296"/>
    <w:rsid w:val="535F1964"/>
    <w:rsid w:val="536966BB"/>
    <w:rsid w:val="53703948"/>
    <w:rsid w:val="537137C2"/>
    <w:rsid w:val="53715789"/>
    <w:rsid w:val="53733096"/>
    <w:rsid w:val="53760DD8"/>
    <w:rsid w:val="53764934"/>
    <w:rsid w:val="537B1F4B"/>
    <w:rsid w:val="537E1A3B"/>
    <w:rsid w:val="538219F1"/>
    <w:rsid w:val="53924CA9"/>
    <w:rsid w:val="539A6875"/>
    <w:rsid w:val="539D45B7"/>
    <w:rsid w:val="53A07C03"/>
    <w:rsid w:val="53A476F3"/>
    <w:rsid w:val="53A54309"/>
    <w:rsid w:val="53A771E4"/>
    <w:rsid w:val="53AB0A82"/>
    <w:rsid w:val="53AC1BAC"/>
    <w:rsid w:val="53B2304B"/>
    <w:rsid w:val="53B67427"/>
    <w:rsid w:val="53BB67EB"/>
    <w:rsid w:val="53BD2563"/>
    <w:rsid w:val="53C102A5"/>
    <w:rsid w:val="53C54FF0"/>
    <w:rsid w:val="53C5766A"/>
    <w:rsid w:val="53C658BC"/>
    <w:rsid w:val="53D17DBD"/>
    <w:rsid w:val="53DA1367"/>
    <w:rsid w:val="53DA3115"/>
    <w:rsid w:val="53DA4EC3"/>
    <w:rsid w:val="53DD0E57"/>
    <w:rsid w:val="53E551DE"/>
    <w:rsid w:val="53E67D0C"/>
    <w:rsid w:val="53E83EFF"/>
    <w:rsid w:val="53E93358"/>
    <w:rsid w:val="53F14F20"/>
    <w:rsid w:val="53F71F19"/>
    <w:rsid w:val="53F73CC7"/>
    <w:rsid w:val="54036B72"/>
    <w:rsid w:val="54063F0A"/>
    <w:rsid w:val="54065CB8"/>
    <w:rsid w:val="5421341B"/>
    <w:rsid w:val="5426635A"/>
    <w:rsid w:val="54273E81"/>
    <w:rsid w:val="542B571F"/>
    <w:rsid w:val="54310CEA"/>
    <w:rsid w:val="543570E8"/>
    <w:rsid w:val="543C16DA"/>
    <w:rsid w:val="543F11CA"/>
    <w:rsid w:val="544467E1"/>
    <w:rsid w:val="54492049"/>
    <w:rsid w:val="54547F90"/>
    <w:rsid w:val="54587504"/>
    <w:rsid w:val="546450D5"/>
    <w:rsid w:val="54662BFB"/>
    <w:rsid w:val="54686973"/>
    <w:rsid w:val="54696247"/>
    <w:rsid w:val="546B1FBF"/>
    <w:rsid w:val="547116D3"/>
    <w:rsid w:val="54766DC6"/>
    <w:rsid w:val="547678AB"/>
    <w:rsid w:val="547D37D0"/>
    <w:rsid w:val="5483555B"/>
    <w:rsid w:val="548412D3"/>
    <w:rsid w:val="5486504B"/>
    <w:rsid w:val="548E182E"/>
    <w:rsid w:val="5492656B"/>
    <w:rsid w:val="54995E0B"/>
    <w:rsid w:val="549C0358"/>
    <w:rsid w:val="549E05E7"/>
    <w:rsid w:val="549E4AC8"/>
    <w:rsid w:val="549E786E"/>
    <w:rsid w:val="54A61249"/>
    <w:rsid w:val="54B25E40"/>
    <w:rsid w:val="54B538E5"/>
    <w:rsid w:val="54BE2A37"/>
    <w:rsid w:val="54C0055D"/>
    <w:rsid w:val="54C067AF"/>
    <w:rsid w:val="54C8268A"/>
    <w:rsid w:val="54CC288D"/>
    <w:rsid w:val="54CC5154"/>
    <w:rsid w:val="54D41324"/>
    <w:rsid w:val="54D73AF9"/>
    <w:rsid w:val="54D758A7"/>
    <w:rsid w:val="54DA7145"/>
    <w:rsid w:val="54DB252E"/>
    <w:rsid w:val="54DB601C"/>
    <w:rsid w:val="54E3249D"/>
    <w:rsid w:val="54E9053C"/>
    <w:rsid w:val="54EB1352"/>
    <w:rsid w:val="54F16968"/>
    <w:rsid w:val="54F27FDD"/>
    <w:rsid w:val="54F554B5"/>
    <w:rsid w:val="54FC5788"/>
    <w:rsid w:val="5503669C"/>
    <w:rsid w:val="55061CE8"/>
    <w:rsid w:val="550A5BA0"/>
    <w:rsid w:val="550B5550"/>
    <w:rsid w:val="55102257"/>
    <w:rsid w:val="551663CF"/>
    <w:rsid w:val="552154CB"/>
    <w:rsid w:val="55222FC6"/>
    <w:rsid w:val="55270F2F"/>
    <w:rsid w:val="5527238A"/>
    <w:rsid w:val="552A6510"/>
    <w:rsid w:val="55313209"/>
    <w:rsid w:val="5531470E"/>
    <w:rsid w:val="55342CF9"/>
    <w:rsid w:val="553625CD"/>
    <w:rsid w:val="55366A71"/>
    <w:rsid w:val="55393E6B"/>
    <w:rsid w:val="553A0002"/>
    <w:rsid w:val="553C395C"/>
    <w:rsid w:val="554271C4"/>
    <w:rsid w:val="55466588"/>
    <w:rsid w:val="554747DA"/>
    <w:rsid w:val="554C1DF1"/>
    <w:rsid w:val="554D1397"/>
    <w:rsid w:val="554D7917"/>
    <w:rsid w:val="554E25D0"/>
    <w:rsid w:val="55564A1D"/>
    <w:rsid w:val="55570796"/>
    <w:rsid w:val="55571A87"/>
    <w:rsid w:val="555B0286"/>
    <w:rsid w:val="556233C2"/>
    <w:rsid w:val="55630912"/>
    <w:rsid w:val="55674E7D"/>
    <w:rsid w:val="55680542"/>
    <w:rsid w:val="556D14F8"/>
    <w:rsid w:val="556F5ADF"/>
    <w:rsid w:val="55716DA6"/>
    <w:rsid w:val="557430F6"/>
    <w:rsid w:val="55752B46"/>
    <w:rsid w:val="557A1ED8"/>
    <w:rsid w:val="557B4484"/>
    <w:rsid w:val="557C1FAA"/>
    <w:rsid w:val="557F21C6"/>
    <w:rsid w:val="55801A9A"/>
    <w:rsid w:val="5582268D"/>
    <w:rsid w:val="5583158B"/>
    <w:rsid w:val="558477DD"/>
    <w:rsid w:val="558570B1"/>
    <w:rsid w:val="558A0B6B"/>
    <w:rsid w:val="558B6EAE"/>
    <w:rsid w:val="55943798"/>
    <w:rsid w:val="55985036"/>
    <w:rsid w:val="559D43FA"/>
    <w:rsid w:val="559D6190"/>
    <w:rsid w:val="559E040A"/>
    <w:rsid w:val="55A57753"/>
    <w:rsid w:val="55A97477"/>
    <w:rsid w:val="55AF5151"/>
    <w:rsid w:val="55B711B8"/>
    <w:rsid w:val="55C7591B"/>
    <w:rsid w:val="55CA0F67"/>
    <w:rsid w:val="55CB3BFC"/>
    <w:rsid w:val="55CF47D0"/>
    <w:rsid w:val="55D3606E"/>
    <w:rsid w:val="55D67312"/>
    <w:rsid w:val="55DA564E"/>
    <w:rsid w:val="55E02539"/>
    <w:rsid w:val="55E64236"/>
    <w:rsid w:val="55E8197C"/>
    <w:rsid w:val="55EB785C"/>
    <w:rsid w:val="55FA3D66"/>
    <w:rsid w:val="55FC3817"/>
    <w:rsid w:val="56014FD7"/>
    <w:rsid w:val="560368EB"/>
    <w:rsid w:val="560501F2"/>
    <w:rsid w:val="56097CE2"/>
    <w:rsid w:val="560B3A5A"/>
    <w:rsid w:val="560E70A6"/>
    <w:rsid w:val="56130B60"/>
    <w:rsid w:val="56144E9C"/>
    <w:rsid w:val="56153315"/>
    <w:rsid w:val="56156687"/>
    <w:rsid w:val="561877F2"/>
    <w:rsid w:val="561A1EEF"/>
    <w:rsid w:val="561B17C3"/>
    <w:rsid w:val="561F7505"/>
    <w:rsid w:val="562359F4"/>
    <w:rsid w:val="56242D6E"/>
    <w:rsid w:val="562543F0"/>
    <w:rsid w:val="56262642"/>
    <w:rsid w:val="562E6F08"/>
    <w:rsid w:val="56310FE7"/>
    <w:rsid w:val="56336B0D"/>
    <w:rsid w:val="563D798B"/>
    <w:rsid w:val="564055F9"/>
    <w:rsid w:val="56417FB7"/>
    <w:rsid w:val="564927D4"/>
    <w:rsid w:val="564A20C5"/>
    <w:rsid w:val="564B02FA"/>
    <w:rsid w:val="564C7BCE"/>
    <w:rsid w:val="564E3947"/>
    <w:rsid w:val="56552F27"/>
    <w:rsid w:val="56582A17"/>
    <w:rsid w:val="5658469F"/>
    <w:rsid w:val="565A053D"/>
    <w:rsid w:val="565F3DA6"/>
    <w:rsid w:val="56625644"/>
    <w:rsid w:val="56633896"/>
    <w:rsid w:val="56660C90"/>
    <w:rsid w:val="566A4F01"/>
    <w:rsid w:val="566D1E5D"/>
    <w:rsid w:val="566E5D97"/>
    <w:rsid w:val="56737851"/>
    <w:rsid w:val="567536BE"/>
    <w:rsid w:val="5684380C"/>
    <w:rsid w:val="568832FC"/>
    <w:rsid w:val="568850AA"/>
    <w:rsid w:val="568B6949"/>
    <w:rsid w:val="568F468B"/>
    <w:rsid w:val="56921A85"/>
    <w:rsid w:val="569A6B8C"/>
    <w:rsid w:val="569D042A"/>
    <w:rsid w:val="569F23F4"/>
    <w:rsid w:val="56A25A40"/>
    <w:rsid w:val="56A874FB"/>
    <w:rsid w:val="56AA24CE"/>
    <w:rsid w:val="56B20379"/>
    <w:rsid w:val="56B55774"/>
    <w:rsid w:val="56BA0FDC"/>
    <w:rsid w:val="56C105BC"/>
    <w:rsid w:val="56C37E91"/>
    <w:rsid w:val="56C854A7"/>
    <w:rsid w:val="56CA08F6"/>
    <w:rsid w:val="56CD5B44"/>
    <w:rsid w:val="56D3653E"/>
    <w:rsid w:val="56D85B87"/>
    <w:rsid w:val="56E021B3"/>
    <w:rsid w:val="56E322E1"/>
    <w:rsid w:val="56F40992"/>
    <w:rsid w:val="56F97D56"/>
    <w:rsid w:val="56FA0DE5"/>
    <w:rsid w:val="56FA587C"/>
    <w:rsid w:val="57014E5D"/>
    <w:rsid w:val="57030BD5"/>
    <w:rsid w:val="570A1F63"/>
    <w:rsid w:val="570A3D11"/>
    <w:rsid w:val="570E068D"/>
    <w:rsid w:val="571117D1"/>
    <w:rsid w:val="57141922"/>
    <w:rsid w:val="57194B24"/>
    <w:rsid w:val="571A1A7B"/>
    <w:rsid w:val="571C57F3"/>
    <w:rsid w:val="571E156B"/>
    <w:rsid w:val="572428B3"/>
    <w:rsid w:val="57245238"/>
    <w:rsid w:val="57272B15"/>
    <w:rsid w:val="572823EA"/>
    <w:rsid w:val="57284198"/>
    <w:rsid w:val="572C46CA"/>
    <w:rsid w:val="572C5324"/>
    <w:rsid w:val="572C6604"/>
    <w:rsid w:val="573C40E7"/>
    <w:rsid w:val="573F208A"/>
    <w:rsid w:val="573F9ECC"/>
    <w:rsid w:val="574134AB"/>
    <w:rsid w:val="57415259"/>
    <w:rsid w:val="57477BC8"/>
    <w:rsid w:val="57480E03"/>
    <w:rsid w:val="5748483A"/>
    <w:rsid w:val="57503774"/>
    <w:rsid w:val="575A09F5"/>
    <w:rsid w:val="57623B4D"/>
    <w:rsid w:val="5765363E"/>
    <w:rsid w:val="57663E9D"/>
    <w:rsid w:val="57711FE2"/>
    <w:rsid w:val="5771455B"/>
    <w:rsid w:val="57726890"/>
    <w:rsid w:val="57774F6B"/>
    <w:rsid w:val="5780751F"/>
    <w:rsid w:val="57825F9E"/>
    <w:rsid w:val="57835872"/>
    <w:rsid w:val="57836E6C"/>
    <w:rsid w:val="57882E88"/>
    <w:rsid w:val="578A1A61"/>
    <w:rsid w:val="578C4726"/>
    <w:rsid w:val="57945CD1"/>
    <w:rsid w:val="579730CB"/>
    <w:rsid w:val="579D4B86"/>
    <w:rsid w:val="57A31A70"/>
    <w:rsid w:val="57A53A3A"/>
    <w:rsid w:val="57A8352A"/>
    <w:rsid w:val="57AA1051"/>
    <w:rsid w:val="57AC301B"/>
    <w:rsid w:val="57AD2CA0"/>
    <w:rsid w:val="57AF2B0B"/>
    <w:rsid w:val="57AF6667"/>
    <w:rsid w:val="57B43C7D"/>
    <w:rsid w:val="57B63E99"/>
    <w:rsid w:val="57B974E6"/>
    <w:rsid w:val="57BD0D84"/>
    <w:rsid w:val="57CA34A1"/>
    <w:rsid w:val="57D1482F"/>
    <w:rsid w:val="57DB3900"/>
    <w:rsid w:val="57DF4C0B"/>
    <w:rsid w:val="57E00F16"/>
    <w:rsid w:val="57ED4325"/>
    <w:rsid w:val="57F03715"/>
    <w:rsid w:val="57F10A2D"/>
    <w:rsid w:val="57F4051E"/>
    <w:rsid w:val="57F64296"/>
    <w:rsid w:val="57FB365A"/>
    <w:rsid w:val="58030761"/>
    <w:rsid w:val="580C5867"/>
    <w:rsid w:val="5814471C"/>
    <w:rsid w:val="581D7A74"/>
    <w:rsid w:val="5822508B"/>
    <w:rsid w:val="58240E03"/>
    <w:rsid w:val="58262DCD"/>
    <w:rsid w:val="5827444F"/>
    <w:rsid w:val="582B282A"/>
    <w:rsid w:val="583442AE"/>
    <w:rsid w:val="58382B00"/>
    <w:rsid w:val="583A0626"/>
    <w:rsid w:val="583A21B0"/>
    <w:rsid w:val="583D0117"/>
    <w:rsid w:val="584B45E2"/>
    <w:rsid w:val="584D30D3"/>
    <w:rsid w:val="584E5E80"/>
    <w:rsid w:val="5856692C"/>
    <w:rsid w:val="585B059D"/>
    <w:rsid w:val="585D4315"/>
    <w:rsid w:val="58636A07"/>
    <w:rsid w:val="586937D5"/>
    <w:rsid w:val="58704048"/>
    <w:rsid w:val="58711B6E"/>
    <w:rsid w:val="587873A1"/>
    <w:rsid w:val="587B2C11"/>
    <w:rsid w:val="587F072F"/>
    <w:rsid w:val="587F428B"/>
    <w:rsid w:val="588E0972"/>
    <w:rsid w:val="58900246"/>
    <w:rsid w:val="58906498"/>
    <w:rsid w:val="58A43C4F"/>
    <w:rsid w:val="58AD5747"/>
    <w:rsid w:val="58B02697"/>
    <w:rsid w:val="58B24661"/>
    <w:rsid w:val="58B57CAD"/>
    <w:rsid w:val="58BA31BA"/>
    <w:rsid w:val="58BB65E0"/>
    <w:rsid w:val="58BE3005"/>
    <w:rsid w:val="58BF28DA"/>
    <w:rsid w:val="58CB127E"/>
    <w:rsid w:val="58CB7778"/>
    <w:rsid w:val="58D2260D"/>
    <w:rsid w:val="58D26AB1"/>
    <w:rsid w:val="58D77C23"/>
    <w:rsid w:val="58DC661B"/>
    <w:rsid w:val="58DC7930"/>
    <w:rsid w:val="58DD0927"/>
    <w:rsid w:val="58DE5456"/>
    <w:rsid w:val="58E10AA2"/>
    <w:rsid w:val="58E467E4"/>
    <w:rsid w:val="58EA0B58"/>
    <w:rsid w:val="58EB36CF"/>
    <w:rsid w:val="58F22CAF"/>
    <w:rsid w:val="58F42C70"/>
    <w:rsid w:val="58FE78A6"/>
    <w:rsid w:val="59084281"/>
    <w:rsid w:val="590A624B"/>
    <w:rsid w:val="590B1FC3"/>
    <w:rsid w:val="590D5D3B"/>
    <w:rsid w:val="590E5642"/>
    <w:rsid w:val="590F5946"/>
    <w:rsid w:val="59170968"/>
    <w:rsid w:val="59192863"/>
    <w:rsid w:val="591A3FB4"/>
    <w:rsid w:val="591C5F7E"/>
    <w:rsid w:val="591E3AA4"/>
    <w:rsid w:val="591E7A48"/>
    <w:rsid w:val="59284923"/>
    <w:rsid w:val="592B05E5"/>
    <w:rsid w:val="592B61C1"/>
    <w:rsid w:val="593212FE"/>
    <w:rsid w:val="59363E05"/>
    <w:rsid w:val="59367040"/>
    <w:rsid w:val="59367D12"/>
    <w:rsid w:val="59374B66"/>
    <w:rsid w:val="593B28A8"/>
    <w:rsid w:val="593C3F2A"/>
    <w:rsid w:val="593F3A1A"/>
    <w:rsid w:val="594C6863"/>
    <w:rsid w:val="594D25DB"/>
    <w:rsid w:val="595474C6"/>
    <w:rsid w:val="59576FB6"/>
    <w:rsid w:val="59592D2E"/>
    <w:rsid w:val="595B0854"/>
    <w:rsid w:val="595B7DC3"/>
    <w:rsid w:val="596B1F3D"/>
    <w:rsid w:val="596C0CB3"/>
    <w:rsid w:val="596D67DA"/>
    <w:rsid w:val="5971077F"/>
    <w:rsid w:val="597847D9"/>
    <w:rsid w:val="597A4A53"/>
    <w:rsid w:val="597C6A1D"/>
    <w:rsid w:val="59822285"/>
    <w:rsid w:val="59856944"/>
    <w:rsid w:val="59861649"/>
    <w:rsid w:val="598729A5"/>
    <w:rsid w:val="5987789B"/>
    <w:rsid w:val="598863CE"/>
    <w:rsid w:val="598A738C"/>
    <w:rsid w:val="598D06C5"/>
    <w:rsid w:val="598D0C2A"/>
    <w:rsid w:val="598F04FE"/>
    <w:rsid w:val="599124C8"/>
    <w:rsid w:val="59945B14"/>
    <w:rsid w:val="59975605"/>
    <w:rsid w:val="59AF6DF2"/>
    <w:rsid w:val="59B83EF9"/>
    <w:rsid w:val="59BA6CC4"/>
    <w:rsid w:val="59BD3795"/>
    <w:rsid w:val="59C16216"/>
    <w:rsid w:val="59C4289D"/>
    <w:rsid w:val="59C5119F"/>
    <w:rsid w:val="59C56616"/>
    <w:rsid w:val="59C95F43"/>
    <w:rsid w:val="59CA229C"/>
    <w:rsid w:val="59CF4D9E"/>
    <w:rsid w:val="59D46859"/>
    <w:rsid w:val="59D64768"/>
    <w:rsid w:val="59D800F7"/>
    <w:rsid w:val="59D95C1D"/>
    <w:rsid w:val="59E22D24"/>
    <w:rsid w:val="59E3084A"/>
    <w:rsid w:val="59E342DA"/>
    <w:rsid w:val="59E41FFB"/>
    <w:rsid w:val="59E545C2"/>
    <w:rsid w:val="59F2759F"/>
    <w:rsid w:val="59F667CF"/>
    <w:rsid w:val="59FD190B"/>
    <w:rsid w:val="59FD1B25"/>
    <w:rsid w:val="59FE2F9A"/>
    <w:rsid w:val="59FE5684"/>
    <w:rsid w:val="5A0013FC"/>
    <w:rsid w:val="5A0306F3"/>
    <w:rsid w:val="5A032DA9"/>
    <w:rsid w:val="5A03565F"/>
    <w:rsid w:val="5A056A12"/>
    <w:rsid w:val="5A0A227A"/>
    <w:rsid w:val="5A1853E1"/>
    <w:rsid w:val="5A1D3B98"/>
    <w:rsid w:val="5A1F7AD4"/>
    <w:rsid w:val="5A2B2F85"/>
    <w:rsid w:val="5A2C21F1"/>
    <w:rsid w:val="5A320287"/>
    <w:rsid w:val="5A320A3E"/>
    <w:rsid w:val="5A3D7BF3"/>
    <w:rsid w:val="5A44223D"/>
    <w:rsid w:val="5A460C39"/>
    <w:rsid w:val="5A470DD9"/>
    <w:rsid w:val="5A492DA3"/>
    <w:rsid w:val="5A4C4641"/>
    <w:rsid w:val="5A4C62AD"/>
    <w:rsid w:val="5A5D23AA"/>
    <w:rsid w:val="5A61633E"/>
    <w:rsid w:val="5A754476"/>
    <w:rsid w:val="5A7A7400"/>
    <w:rsid w:val="5A7B0A82"/>
    <w:rsid w:val="5A7D282D"/>
    <w:rsid w:val="5A93401E"/>
    <w:rsid w:val="5A9C04AA"/>
    <w:rsid w:val="5A9F5E78"/>
    <w:rsid w:val="5AA004E9"/>
    <w:rsid w:val="5AA32512"/>
    <w:rsid w:val="5AB53F94"/>
    <w:rsid w:val="5ABC5B1F"/>
    <w:rsid w:val="5ABD553F"/>
    <w:rsid w:val="5ABE3BE4"/>
    <w:rsid w:val="5AC266B1"/>
    <w:rsid w:val="5AC87854"/>
    <w:rsid w:val="5ACE14FA"/>
    <w:rsid w:val="5AD07020"/>
    <w:rsid w:val="5AD478B5"/>
    <w:rsid w:val="5AD54636"/>
    <w:rsid w:val="5AD84127"/>
    <w:rsid w:val="5ADD173D"/>
    <w:rsid w:val="5AE15770"/>
    <w:rsid w:val="5AE20B01"/>
    <w:rsid w:val="5AF70A51"/>
    <w:rsid w:val="5AF96577"/>
    <w:rsid w:val="5AFC047E"/>
    <w:rsid w:val="5AFF7905"/>
    <w:rsid w:val="5B01367D"/>
    <w:rsid w:val="5B0373F5"/>
    <w:rsid w:val="5B0647F0"/>
    <w:rsid w:val="5B0D70B8"/>
    <w:rsid w:val="5B1C235B"/>
    <w:rsid w:val="5B1E422F"/>
    <w:rsid w:val="5B1E5FDD"/>
    <w:rsid w:val="5B1F1D55"/>
    <w:rsid w:val="5B21787C"/>
    <w:rsid w:val="5B2A2BD4"/>
    <w:rsid w:val="5B2D7FCE"/>
    <w:rsid w:val="5B2E4B8A"/>
    <w:rsid w:val="5B2F01EA"/>
    <w:rsid w:val="5B2F22F5"/>
    <w:rsid w:val="5B3951AC"/>
    <w:rsid w:val="5B3B1009"/>
    <w:rsid w:val="5B3C6463"/>
    <w:rsid w:val="5B411CCC"/>
    <w:rsid w:val="5B4576DF"/>
    <w:rsid w:val="5B4672E2"/>
    <w:rsid w:val="5B501F0F"/>
    <w:rsid w:val="5B5932C8"/>
    <w:rsid w:val="5B5B5947"/>
    <w:rsid w:val="5B6634E0"/>
    <w:rsid w:val="5B6D2AC1"/>
    <w:rsid w:val="5B70435F"/>
    <w:rsid w:val="5B77749C"/>
    <w:rsid w:val="5B7C2D04"/>
    <w:rsid w:val="5B7F45A2"/>
    <w:rsid w:val="5B8C73EB"/>
    <w:rsid w:val="5B8D3163"/>
    <w:rsid w:val="5B8F2A37"/>
    <w:rsid w:val="5B8F47E5"/>
    <w:rsid w:val="5B9C5154"/>
    <w:rsid w:val="5B9C5AAD"/>
    <w:rsid w:val="5B9F4116"/>
    <w:rsid w:val="5BA26C0E"/>
    <w:rsid w:val="5BA81D4B"/>
    <w:rsid w:val="5BA858A7"/>
    <w:rsid w:val="5BAD3016"/>
    <w:rsid w:val="5BAD55B3"/>
    <w:rsid w:val="5BB029AE"/>
    <w:rsid w:val="5BB4249E"/>
    <w:rsid w:val="5BB46942"/>
    <w:rsid w:val="5BB64468"/>
    <w:rsid w:val="5BB73D3C"/>
    <w:rsid w:val="5BB75372"/>
    <w:rsid w:val="5BB93F58"/>
    <w:rsid w:val="5BBD3A7B"/>
    <w:rsid w:val="5BC07095"/>
    <w:rsid w:val="5BCD45FD"/>
    <w:rsid w:val="5BD05073"/>
    <w:rsid w:val="5BD37BF0"/>
    <w:rsid w:val="5BD40D92"/>
    <w:rsid w:val="5BDA4433"/>
    <w:rsid w:val="5BDC37A3"/>
    <w:rsid w:val="5BE10DB9"/>
    <w:rsid w:val="5BEF1728"/>
    <w:rsid w:val="5BF60D08"/>
    <w:rsid w:val="5BF62AB6"/>
    <w:rsid w:val="5BFE5E0F"/>
    <w:rsid w:val="5C024D33"/>
    <w:rsid w:val="5C0276AD"/>
    <w:rsid w:val="5C074CC3"/>
    <w:rsid w:val="5C08751E"/>
    <w:rsid w:val="5C0E2FD3"/>
    <w:rsid w:val="5C1318BA"/>
    <w:rsid w:val="5C190553"/>
    <w:rsid w:val="5C205D85"/>
    <w:rsid w:val="5C25514A"/>
    <w:rsid w:val="5C290B14"/>
    <w:rsid w:val="5C294C3A"/>
    <w:rsid w:val="5C321615"/>
    <w:rsid w:val="5C3261B0"/>
    <w:rsid w:val="5C337866"/>
    <w:rsid w:val="5C34538D"/>
    <w:rsid w:val="5C361105"/>
    <w:rsid w:val="5C3B4B0C"/>
    <w:rsid w:val="5C3D6937"/>
    <w:rsid w:val="5C3E7FB9"/>
    <w:rsid w:val="5C420C22"/>
    <w:rsid w:val="5C4A5FAD"/>
    <w:rsid w:val="5C4E644E"/>
    <w:rsid w:val="5C5617A7"/>
    <w:rsid w:val="5C594DF3"/>
    <w:rsid w:val="5C5F065B"/>
    <w:rsid w:val="5C675762"/>
    <w:rsid w:val="5C6838B6"/>
    <w:rsid w:val="5C6C2D78"/>
    <w:rsid w:val="5C6C4B26"/>
    <w:rsid w:val="5C704603"/>
    <w:rsid w:val="5C732359"/>
    <w:rsid w:val="5C735EB5"/>
    <w:rsid w:val="5C760A32"/>
    <w:rsid w:val="5C77419E"/>
    <w:rsid w:val="5C7A36E7"/>
    <w:rsid w:val="5C7B120D"/>
    <w:rsid w:val="5C7B745F"/>
    <w:rsid w:val="5C7C169D"/>
    <w:rsid w:val="5C8956D8"/>
    <w:rsid w:val="5C8F6A67"/>
    <w:rsid w:val="5C922CA1"/>
    <w:rsid w:val="5C950521"/>
    <w:rsid w:val="5C974299"/>
    <w:rsid w:val="5C9E4702"/>
    <w:rsid w:val="5C9F4EFC"/>
    <w:rsid w:val="5CA226B5"/>
    <w:rsid w:val="5CA70254"/>
    <w:rsid w:val="5CA73966"/>
    <w:rsid w:val="5CAC13C7"/>
    <w:rsid w:val="5CB0535B"/>
    <w:rsid w:val="5CB32755"/>
    <w:rsid w:val="5CB564CD"/>
    <w:rsid w:val="5CBC5AAE"/>
    <w:rsid w:val="5CBD6D10"/>
    <w:rsid w:val="5CC93D27"/>
    <w:rsid w:val="5CCA2697"/>
    <w:rsid w:val="5CD64696"/>
    <w:rsid w:val="5CDD3C76"/>
    <w:rsid w:val="5CE2303B"/>
    <w:rsid w:val="5CE9261B"/>
    <w:rsid w:val="5CEE378D"/>
    <w:rsid w:val="5CF039A9"/>
    <w:rsid w:val="5CF728FB"/>
    <w:rsid w:val="5CFB5EAA"/>
    <w:rsid w:val="5CFF3BED"/>
    <w:rsid w:val="5D0134C1"/>
    <w:rsid w:val="5D081262"/>
    <w:rsid w:val="5D0E0885"/>
    <w:rsid w:val="5D107BA8"/>
    <w:rsid w:val="5D156F6C"/>
    <w:rsid w:val="5D170F36"/>
    <w:rsid w:val="5D171813"/>
    <w:rsid w:val="5D18199A"/>
    <w:rsid w:val="5D186A5C"/>
    <w:rsid w:val="5D211874"/>
    <w:rsid w:val="5D295361"/>
    <w:rsid w:val="5D373386"/>
    <w:rsid w:val="5D380EAD"/>
    <w:rsid w:val="5D3F5F0C"/>
    <w:rsid w:val="5D4133FD"/>
    <w:rsid w:val="5D4148FA"/>
    <w:rsid w:val="5D442E5E"/>
    <w:rsid w:val="5D4929E3"/>
    <w:rsid w:val="5D4B5084"/>
    <w:rsid w:val="5D4D7C59"/>
    <w:rsid w:val="5D4E247E"/>
    <w:rsid w:val="5D504448"/>
    <w:rsid w:val="5D535CE6"/>
    <w:rsid w:val="5D59154F"/>
    <w:rsid w:val="5D663C6C"/>
    <w:rsid w:val="5D681B07"/>
    <w:rsid w:val="5D6879E4"/>
    <w:rsid w:val="5D6A2609"/>
    <w:rsid w:val="5D6A3A99"/>
    <w:rsid w:val="5D6F7102"/>
    <w:rsid w:val="5D704AEA"/>
    <w:rsid w:val="5D7214A4"/>
    <w:rsid w:val="5D730A2A"/>
    <w:rsid w:val="5D731EE5"/>
    <w:rsid w:val="5D77631A"/>
    <w:rsid w:val="5D7A14C5"/>
    <w:rsid w:val="5D806DA9"/>
    <w:rsid w:val="5D821FD8"/>
    <w:rsid w:val="5D900CE9"/>
    <w:rsid w:val="5D942587"/>
    <w:rsid w:val="5D956B44"/>
    <w:rsid w:val="5DA14CA4"/>
    <w:rsid w:val="5DA327CA"/>
    <w:rsid w:val="5DA36C6E"/>
    <w:rsid w:val="5DA84284"/>
    <w:rsid w:val="5DAA7FFC"/>
    <w:rsid w:val="5DB46785"/>
    <w:rsid w:val="5DB72853"/>
    <w:rsid w:val="5DBC16B2"/>
    <w:rsid w:val="5DC015CE"/>
    <w:rsid w:val="5DC81566"/>
    <w:rsid w:val="5DC944B4"/>
    <w:rsid w:val="5DD010E5"/>
    <w:rsid w:val="5DD62B9F"/>
    <w:rsid w:val="5DD850BE"/>
    <w:rsid w:val="5DDA1481"/>
    <w:rsid w:val="5DF03535"/>
    <w:rsid w:val="5DFB43B4"/>
    <w:rsid w:val="5DFB737D"/>
    <w:rsid w:val="5E005B14"/>
    <w:rsid w:val="5E070FAB"/>
    <w:rsid w:val="5E0771FD"/>
    <w:rsid w:val="5E0A45F7"/>
    <w:rsid w:val="5E0E058B"/>
    <w:rsid w:val="5E0F60B1"/>
    <w:rsid w:val="5E1B6804"/>
    <w:rsid w:val="5E203E1A"/>
    <w:rsid w:val="5E257683"/>
    <w:rsid w:val="5E2733FB"/>
    <w:rsid w:val="5E275A5A"/>
    <w:rsid w:val="5E2917DD"/>
    <w:rsid w:val="5E2E59F3"/>
    <w:rsid w:val="5E337FF2"/>
    <w:rsid w:val="5E342CD6"/>
    <w:rsid w:val="5E343D6A"/>
    <w:rsid w:val="5E365D1E"/>
    <w:rsid w:val="5E367223"/>
    <w:rsid w:val="5E3817DF"/>
    <w:rsid w:val="5E3D2C1E"/>
    <w:rsid w:val="5E40270F"/>
    <w:rsid w:val="5E48511F"/>
    <w:rsid w:val="5E522449"/>
    <w:rsid w:val="5E5225FF"/>
    <w:rsid w:val="5E56783C"/>
    <w:rsid w:val="5E595F2E"/>
    <w:rsid w:val="5E5B12F6"/>
    <w:rsid w:val="5E602469"/>
    <w:rsid w:val="5E6141E5"/>
    <w:rsid w:val="5E683121"/>
    <w:rsid w:val="5E7128C8"/>
    <w:rsid w:val="5E73278C"/>
    <w:rsid w:val="5E79249B"/>
    <w:rsid w:val="5E802B0B"/>
    <w:rsid w:val="5E826883"/>
    <w:rsid w:val="5E9B7161"/>
    <w:rsid w:val="5EA507C4"/>
    <w:rsid w:val="5EA70098"/>
    <w:rsid w:val="5EAC3900"/>
    <w:rsid w:val="5EB36A3D"/>
    <w:rsid w:val="5EB6652D"/>
    <w:rsid w:val="5EB822A5"/>
    <w:rsid w:val="5EBA426F"/>
    <w:rsid w:val="5EBA601D"/>
    <w:rsid w:val="5EBD3D5F"/>
    <w:rsid w:val="5EBD78BB"/>
    <w:rsid w:val="5EC0115A"/>
    <w:rsid w:val="5EDF5932"/>
    <w:rsid w:val="5EDF5A84"/>
    <w:rsid w:val="5EE02A4C"/>
    <w:rsid w:val="5EE30B66"/>
    <w:rsid w:val="5EEC1F4F"/>
    <w:rsid w:val="5EEE5CC7"/>
    <w:rsid w:val="5EF17565"/>
    <w:rsid w:val="5EFC2E4E"/>
    <w:rsid w:val="5F047298"/>
    <w:rsid w:val="5F061A62"/>
    <w:rsid w:val="5F064916"/>
    <w:rsid w:val="5F0674B4"/>
    <w:rsid w:val="5F08322C"/>
    <w:rsid w:val="5F092B01"/>
    <w:rsid w:val="5F0B2935"/>
    <w:rsid w:val="5F100333"/>
    <w:rsid w:val="5F105C3D"/>
    <w:rsid w:val="5F13572D"/>
    <w:rsid w:val="5F1D035A"/>
    <w:rsid w:val="5F251BB7"/>
    <w:rsid w:val="5F2C67EF"/>
    <w:rsid w:val="5F3062DF"/>
    <w:rsid w:val="5F352766"/>
    <w:rsid w:val="5F3A0F0C"/>
    <w:rsid w:val="5F3E6C4E"/>
    <w:rsid w:val="5F441D8B"/>
    <w:rsid w:val="5F4955F3"/>
    <w:rsid w:val="5F4B3119"/>
    <w:rsid w:val="5F4E6765"/>
    <w:rsid w:val="5F5C70D4"/>
    <w:rsid w:val="5F5E1D1B"/>
    <w:rsid w:val="5F5E703A"/>
    <w:rsid w:val="5F5F0972"/>
    <w:rsid w:val="5F5F4B0A"/>
    <w:rsid w:val="5F6E6E08"/>
    <w:rsid w:val="5F70492E"/>
    <w:rsid w:val="5F7C7776"/>
    <w:rsid w:val="5F7D0E37"/>
    <w:rsid w:val="5F824661"/>
    <w:rsid w:val="5F8623A3"/>
    <w:rsid w:val="5F887EC9"/>
    <w:rsid w:val="5F894234"/>
    <w:rsid w:val="5F956B4B"/>
    <w:rsid w:val="5F9A19AB"/>
    <w:rsid w:val="5FA236FB"/>
    <w:rsid w:val="5FA665A1"/>
    <w:rsid w:val="5FA8056B"/>
    <w:rsid w:val="5FAD5B82"/>
    <w:rsid w:val="5FB07420"/>
    <w:rsid w:val="5FB46F10"/>
    <w:rsid w:val="5FB7255D"/>
    <w:rsid w:val="5FB76A00"/>
    <w:rsid w:val="5FB80D23"/>
    <w:rsid w:val="5FB8795D"/>
    <w:rsid w:val="5FB91DD7"/>
    <w:rsid w:val="5FB962D5"/>
    <w:rsid w:val="5FBF7663"/>
    <w:rsid w:val="5FC627A0"/>
    <w:rsid w:val="5FCB4F59"/>
    <w:rsid w:val="5FCB6008"/>
    <w:rsid w:val="5FD21144"/>
    <w:rsid w:val="5FD96977"/>
    <w:rsid w:val="5FDB3F6F"/>
    <w:rsid w:val="5FDC0215"/>
    <w:rsid w:val="5FE00D6D"/>
    <w:rsid w:val="5FE133B6"/>
    <w:rsid w:val="5FE324CE"/>
    <w:rsid w:val="5FE377F5"/>
    <w:rsid w:val="5FEE13E9"/>
    <w:rsid w:val="5FF217E7"/>
    <w:rsid w:val="5FF7504F"/>
    <w:rsid w:val="5FF94273"/>
    <w:rsid w:val="600734E4"/>
    <w:rsid w:val="600C5941"/>
    <w:rsid w:val="600E54EE"/>
    <w:rsid w:val="601479AF"/>
    <w:rsid w:val="60196D73"/>
    <w:rsid w:val="60213E7A"/>
    <w:rsid w:val="602776E2"/>
    <w:rsid w:val="60285208"/>
    <w:rsid w:val="602C4CF9"/>
    <w:rsid w:val="603043B8"/>
    <w:rsid w:val="603262EF"/>
    <w:rsid w:val="603911C4"/>
    <w:rsid w:val="60397415"/>
    <w:rsid w:val="603F2E02"/>
    <w:rsid w:val="6042451C"/>
    <w:rsid w:val="604E1113"/>
    <w:rsid w:val="604F09E7"/>
    <w:rsid w:val="604F6C39"/>
    <w:rsid w:val="6051475F"/>
    <w:rsid w:val="605E50CE"/>
    <w:rsid w:val="60600E46"/>
    <w:rsid w:val="60602BF4"/>
    <w:rsid w:val="60687CFB"/>
    <w:rsid w:val="606A5821"/>
    <w:rsid w:val="60746B6D"/>
    <w:rsid w:val="607D5554"/>
    <w:rsid w:val="6082700E"/>
    <w:rsid w:val="60870181"/>
    <w:rsid w:val="60932FCA"/>
    <w:rsid w:val="60936B26"/>
    <w:rsid w:val="60980C3C"/>
    <w:rsid w:val="609B59DA"/>
    <w:rsid w:val="60A52CFD"/>
    <w:rsid w:val="60A76A75"/>
    <w:rsid w:val="60AA3E6F"/>
    <w:rsid w:val="60AF1486"/>
    <w:rsid w:val="60B30F76"/>
    <w:rsid w:val="60B34ADB"/>
    <w:rsid w:val="60BF5B6D"/>
    <w:rsid w:val="60C66F70"/>
    <w:rsid w:val="60DA6A37"/>
    <w:rsid w:val="60DB5D4F"/>
    <w:rsid w:val="60E27AAD"/>
    <w:rsid w:val="60E90E3C"/>
    <w:rsid w:val="60F31CBA"/>
    <w:rsid w:val="60F375C4"/>
    <w:rsid w:val="60F90189"/>
    <w:rsid w:val="60FA6BA5"/>
    <w:rsid w:val="610B7004"/>
    <w:rsid w:val="610C68D8"/>
    <w:rsid w:val="61233C4B"/>
    <w:rsid w:val="61260661"/>
    <w:rsid w:val="612936A2"/>
    <w:rsid w:val="612C6F7A"/>
    <w:rsid w:val="613100ED"/>
    <w:rsid w:val="613C540F"/>
    <w:rsid w:val="613D1187"/>
    <w:rsid w:val="61406582"/>
    <w:rsid w:val="61423151"/>
    <w:rsid w:val="61433E39"/>
    <w:rsid w:val="61461DEA"/>
    <w:rsid w:val="61504A17"/>
    <w:rsid w:val="61512C52"/>
    <w:rsid w:val="6153609D"/>
    <w:rsid w:val="6155027F"/>
    <w:rsid w:val="6155202D"/>
    <w:rsid w:val="61564461"/>
    <w:rsid w:val="61565DA5"/>
    <w:rsid w:val="6158575A"/>
    <w:rsid w:val="615D5386"/>
    <w:rsid w:val="61610008"/>
    <w:rsid w:val="616109D2"/>
    <w:rsid w:val="61652191"/>
    <w:rsid w:val="61671D60"/>
    <w:rsid w:val="616B7AA3"/>
    <w:rsid w:val="617012B1"/>
    <w:rsid w:val="61742C47"/>
    <w:rsid w:val="61781EBC"/>
    <w:rsid w:val="61783F6D"/>
    <w:rsid w:val="61812E22"/>
    <w:rsid w:val="618741B1"/>
    <w:rsid w:val="61907509"/>
    <w:rsid w:val="61957157"/>
    <w:rsid w:val="61975313"/>
    <w:rsid w:val="619C4100"/>
    <w:rsid w:val="619E1C26"/>
    <w:rsid w:val="619F7C50"/>
    <w:rsid w:val="61A134C4"/>
    <w:rsid w:val="61AB4343"/>
    <w:rsid w:val="61AB7E9F"/>
    <w:rsid w:val="61AF3E33"/>
    <w:rsid w:val="61B204DA"/>
    <w:rsid w:val="61B35ADE"/>
    <w:rsid w:val="61B52ACC"/>
    <w:rsid w:val="61B9080E"/>
    <w:rsid w:val="61BC2EBF"/>
    <w:rsid w:val="61BE6B79"/>
    <w:rsid w:val="61C3168D"/>
    <w:rsid w:val="61C3343B"/>
    <w:rsid w:val="61CD250B"/>
    <w:rsid w:val="61CE1DDF"/>
    <w:rsid w:val="61DA0784"/>
    <w:rsid w:val="61E138C1"/>
    <w:rsid w:val="61E22AA6"/>
    <w:rsid w:val="61E57855"/>
    <w:rsid w:val="61EC404A"/>
    <w:rsid w:val="61EF0B2F"/>
    <w:rsid w:val="61EF2482"/>
    <w:rsid w:val="61EF51E5"/>
    <w:rsid w:val="61FC2552"/>
    <w:rsid w:val="61FE79E0"/>
    <w:rsid w:val="620F6680"/>
    <w:rsid w:val="62100957"/>
    <w:rsid w:val="621041A6"/>
    <w:rsid w:val="62141EE8"/>
    <w:rsid w:val="621E2D67"/>
    <w:rsid w:val="621F43E9"/>
    <w:rsid w:val="62206ADF"/>
    <w:rsid w:val="622163B3"/>
    <w:rsid w:val="622639C9"/>
    <w:rsid w:val="622F6D22"/>
    <w:rsid w:val="623205C0"/>
    <w:rsid w:val="62414951"/>
    <w:rsid w:val="6249600F"/>
    <w:rsid w:val="624A76B8"/>
    <w:rsid w:val="624B3430"/>
    <w:rsid w:val="624C2013"/>
    <w:rsid w:val="62570027"/>
    <w:rsid w:val="62586279"/>
    <w:rsid w:val="625E7607"/>
    <w:rsid w:val="62662018"/>
    <w:rsid w:val="626842A7"/>
    <w:rsid w:val="626A3B5D"/>
    <w:rsid w:val="626D784A"/>
    <w:rsid w:val="62742987"/>
    <w:rsid w:val="627E3805"/>
    <w:rsid w:val="62854B01"/>
    <w:rsid w:val="62864468"/>
    <w:rsid w:val="6293593A"/>
    <w:rsid w:val="629923ED"/>
    <w:rsid w:val="62A74B0A"/>
    <w:rsid w:val="62A74E59"/>
    <w:rsid w:val="62AD7C47"/>
    <w:rsid w:val="62AD7C4B"/>
    <w:rsid w:val="62B10B92"/>
    <w:rsid w:val="62B15989"/>
    <w:rsid w:val="62B31701"/>
    <w:rsid w:val="62B611F1"/>
    <w:rsid w:val="62B66AFB"/>
    <w:rsid w:val="62BE1E54"/>
    <w:rsid w:val="62C1366C"/>
    <w:rsid w:val="62C751AC"/>
    <w:rsid w:val="62CA25A7"/>
    <w:rsid w:val="62CA6A4B"/>
    <w:rsid w:val="62CC4571"/>
    <w:rsid w:val="62D00439"/>
    <w:rsid w:val="62D653F0"/>
    <w:rsid w:val="62D92854"/>
    <w:rsid w:val="62DD22DA"/>
    <w:rsid w:val="62E25B42"/>
    <w:rsid w:val="62E418BB"/>
    <w:rsid w:val="62E80C7F"/>
    <w:rsid w:val="62EC4C13"/>
    <w:rsid w:val="62EF200D"/>
    <w:rsid w:val="62F37D50"/>
    <w:rsid w:val="62F53AC8"/>
    <w:rsid w:val="62F6339C"/>
    <w:rsid w:val="62F92E8C"/>
    <w:rsid w:val="62FB09B2"/>
    <w:rsid w:val="62FD5138"/>
    <w:rsid w:val="63017F8A"/>
    <w:rsid w:val="630E2DDB"/>
    <w:rsid w:val="630E6937"/>
    <w:rsid w:val="63141A74"/>
    <w:rsid w:val="63161C90"/>
    <w:rsid w:val="631657EC"/>
    <w:rsid w:val="63181564"/>
    <w:rsid w:val="631A52DC"/>
    <w:rsid w:val="631B1054"/>
    <w:rsid w:val="631B302E"/>
    <w:rsid w:val="631F6D97"/>
    <w:rsid w:val="632717A7"/>
    <w:rsid w:val="632B4DA6"/>
    <w:rsid w:val="632C788D"/>
    <w:rsid w:val="633328B5"/>
    <w:rsid w:val="63350368"/>
    <w:rsid w:val="633839B4"/>
    <w:rsid w:val="633D71BB"/>
    <w:rsid w:val="63421B9D"/>
    <w:rsid w:val="634619AE"/>
    <w:rsid w:val="63462575"/>
    <w:rsid w:val="63556314"/>
    <w:rsid w:val="635A392B"/>
    <w:rsid w:val="63691DC0"/>
    <w:rsid w:val="63710C7C"/>
    <w:rsid w:val="637160AB"/>
    <w:rsid w:val="6377272F"/>
    <w:rsid w:val="637833AD"/>
    <w:rsid w:val="637846F9"/>
    <w:rsid w:val="637F3391"/>
    <w:rsid w:val="63815B9F"/>
    <w:rsid w:val="638906B4"/>
    <w:rsid w:val="638C5AAE"/>
    <w:rsid w:val="638F7399"/>
    <w:rsid w:val="63984453"/>
    <w:rsid w:val="63A1155A"/>
    <w:rsid w:val="63A31776"/>
    <w:rsid w:val="63A728E8"/>
    <w:rsid w:val="63A96660"/>
    <w:rsid w:val="63AB062A"/>
    <w:rsid w:val="63AE3C76"/>
    <w:rsid w:val="63BC6393"/>
    <w:rsid w:val="63BE1F4A"/>
    <w:rsid w:val="63BE65AF"/>
    <w:rsid w:val="63C01BA2"/>
    <w:rsid w:val="63C33BC6"/>
    <w:rsid w:val="63C34EE0"/>
    <w:rsid w:val="63C60FC0"/>
    <w:rsid w:val="63C67212"/>
    <w:rsid w:val="63C90AB0"/>
    <w:rsid w:val="63CB65D6"/>
    <w:rsid w:val="63D23582"/>
    <w:rsid w:val="63D23E09"/>
    <w:rsid w:val="63D6664C"/>
    <w:rsid w:val="63D80CF3"/>
    <w:rsid w:val="63DA0F0F"/>
    <w:rsid w:val="63DA2CBD"/>
    <w:rsid w:val="63E63410"/>
    <w:rsid w:val="63E853DA"/>
    <w:rsid w:val="63ED0C43"/>
    <w:rsid w:val="63F0010D"/>
    <w:rsid w:val="63F21DB5"/>
    <w:rsid w:val="63F83144"/>
    <w:rsid w:val="63F975E8"/>
    <w:rsid w:val="63FE69AC"/>
    <w:rsid w:val="63FF4720"/>
    <w:rsid w:val="64047D3A"/>
    <w:rsid w:val="64096AB8"/>
    <w:rsid w:val="640D5697"/>
    <w:rsid w:val="64175CC0"/>
    <w:rsid w:val="641960BA"/>
    <w:rsid w:val="641B24FC"/>
    <w:rsid w:val="641E2BAA"/>
    <w:rsid w:val="64201EC1"/>
    <w:rsid w:val="64204A24"/>
    <w:rsid w:val="642B3519"/>
    <w:rsid w:val="642D54E3"/>
    <w:rsid w:val="64430863"/>
    <w:rsid w:val="64446389"/>
    <w:rsid w:val="644A1BF1"/>
    <w:rsid w:val="644B7717"/>
    <w:rsid w:val="644C3BBB"/>
    <w:rsid w:val="644F7208"/>
    <w:rsid w:val="64502F80"/>
    <w:rsid w:val="64526CF8"/>
    <w:rsid w:val="6454481E"/>
    <w:rsid w:val="64554E95"/>
    <w:rsid w:val="6459249E"/>
    <w:rsid w:val="645E569D"/>
    <w:rsid w:val="64607667"/>
    <w:rsid w:val="646C600B"/>
    <w:rsid w:val="646D4BA4"/>
    <w:rsid w:val="64702B8D"/>
    <w:rsid w:val="64756A23"/>
    <w:rsid w:val="647B624F"/>
    <w:rsid w:val="648F5856"/>
    <w:rsid w:val="64915A72"/>
    <w:rsid w:val="649303EC"/>
    <w:rsid w:val="64994927"/>
    <w:rsid w:val="64A07A63"/>
    <w:rsid w:val="64A21A2D"/>
    <w:rsid w:val="64A55079"/>
    <w:rsid w:val="64AC6408"/>
    <w:rsid w:val="64AF53E7"/>
    <w:rsid w:val="64B4766E"/>
    <w:rsid w:val="64B70AF2"/>
    <w:rsid w:val="64B74DAD"/>
    <w:rsid w:val="64B96D77"/>
    <w:rsid w:val="64BA737C"/>
    <w:rsid w:val="64C16B3D"/>
    <w:rsid w:val="64C25C2B"/>
    <w:rsid w:val="64C574CA"/>
    <w:rsid w:val="64C96F36"/>
    <w:rsid w:val="64D37E39"/>
    <w:rsid w:val="64D8544F"/>
    <w:rsid w:val="64D934C3"/>
    <w:rsid w:val="64DB0A9B"/>
    <w:rsid w:val="64DD2A65"/>
    <w:rsid w:val="64DF4A2F"/>
    <w:rsid w:val="64E35BA2"/>
    <w:rsid w:val="64E42046"/>
    <w:rsid w:val="64E738E4"/>
    <w:rsid w:val="64EA5182"/>
    <w:rsid w:val="64EA6F30"/>
    <w:rsid w:val="64EC3684"/>
    <w:rsid w:val="64F144DB"/>
    <w:rsid w:val="64F25DE5"/>
    <w:rsid w:val="64FB5A6D"/>
    <w:rsid w:val="64FC1027"/>
    <w:rsid w:val="64FE478A"/>
    <w:rsid w:val="64FF6F4D"/>
    <w:rsid w:val="650049A6"/>
    <w:rsid w:val="650C334B"/>
    <w:rsid w:val="651E6BDA"/>
    <w:rsid w:val="652341F0"/>
    <w:rsid w:val="652C12F7"/>
    <w:rsid w:val="6530528B"/>
    <w:rsid w:val="653101AE"/>
    <w:rsid w:val="65311C8E"/>
    <w:rsid w:val="653603C7"/>
    <w:rsid w:val="653D7F10"/>
    <w:rsid w:val="653F727C"/>
    <w:rsid w:val="654E3963"/>
    <w:rsid w:val="65515606"/>
    <w:rsid w:val="65516FAF"/>
    <w:rsid w:val="65556AA0"/>
    <w:rsid w:val="65586590"/>
    <w:rsid w:val="655D7702"/>
    <w:rsid w:val="656100E2"/>
    <w:rsid w:val="65622575"/>
    <w:rsid w:val="65670581"/>
    <w:rsid w:val="657D5FF6"/>
    <w:rsid w:val="65876E75"/>
    <w:rsid w:val="658904B3"/>
    <w:rsid w:val="658B24C1"/>
    <w:rsid w:val="658C6239"/>
    <w:rsid w:val="658E3D60"/>
    <w:rsid w:val="659201A0"/>
    <w:rsid w:val="65954ED1"/>
    <w:rsid w:val="65977F67"/>
    <w:rsid w:val="659A0956"/>
    <w:rsid w:val="65A13A93"/>
    <w:rsid w:val="65A25A60"/>
    <w:rsid w:val="65A76BCF"/>
    <w:rsid w:val="65B31A18"/>
    <w:rsid w:val="65B5782C"/>
    <w:rsid w:val="65B74641"/>
    <w:rsid w:val="65BA4B55"/>
    <w:rsid w:val="65BF03BD"/>
    <w:rsid w:val="65C07C91"/>
    <w:rsid w:val="65C23A09"/>
    <w:rsid w:val="65C26ABF"/>
    <w:rsid w:val="65C854C3"/>
    <w:rsid w:val="65C9123C"/>
    <w:rsid w:val="65D06126"/>
    <w:rsid w:val="65D31F04"/>
    <w:rsid w:val="65D54CD2"/>
    <w:rsid w:val="65D73958"/>
    <w:rsid w:val="65D90F81"/>
    <w:rsid w:val="65DA5462"/>
    <w:rsid w:val="65DA6FA5"/>
    <w:rsid w:val="65DC2D1D"/>
    <w:rsid w:val="65E10333"/>
    <w:rsid w:val="65E42EA7"/>
    <w:rsid w:val="65E63B9C"/>
    <w:rsid w:val="65E73470"/>
    <w:rsid w:val="65E81C23"/>
    <w:rsid w:val="65EB2F60"/>
    <w:rsid w:val="65F067C8"/>
    <w:rsid w:val="65F938CF"/>
    <w:rsid w:val="65FD2C93"/>
    <w:rsid w:val="65FE31D0"/>
    <w:rsid w:val="66000F82"/>
    <w:rsid w:val="660B715E"/>
    <w:rsid w:val="660E3933"/>
    <w:rsid w:val="660F1E17"/>
    <w:rsid w:val="66110D10"/>
    <w:rsid w:val="66124991"/>
    <w:rsid w:val="661E1587"/>
    <w:rsid w:val="661E3335"/>
    <w:rsid w:val="66230554"/>
    <w:rsid w:val="6628507D"/>
    <w:rsid w:val="662D3578"/>
    <w:rsid w:val="663A3EE7"/>
    <w:rsid w:val="663F14FE"/>
    <w:rsid w:val="66410DD2"/>
    <w:rsid w:val="66486604"/>
    <w:rsid w:val="664A6C14"/>
    <w:rsid w:val="664B25CB"/>
    <w:rsid w:val="664B3D28"/>
    <w:rsid w:val="664F1741"/>
    <w:rsid w:val="66546D57"/>
    <w:rsid w:val="66633E6A"/>
    <w:rsid w:val="66644AC0"/>
    <w:rsid w:val="66665D62"/>
    <w:rsid w:val="666D7E19"/>
    <w:rsid w:val="667016B7"/>
    <w:rsid w:val="667411A7"/>
    <w:rsid w:val="66833198"/>
    <w:rsid w:val="66867873"/>
    <w:rsid w:val="66886A01"/>
    <w:rsid w:val="668A09CB"/>
    <w:rsid w:val="668F1B3D"/>
    <w:rsid w:val="668F5FE1"/>
    <w:rsid w:val="66952ECC"/>
    <w:rsid w:val="669A6CF4"/>
    <w:rsid w:val="669D50E4"/>
    <w:rsid w:val="66AE2680"/>
    <w:rsid w:val="66B5746F"/>
    <w:rsid w:val="66C67529"/>
    <w:rsid w:val="66CA526B"/>
    <w:rsid w:val="66CD2666"/>
    <w:rsid w:val="66D103A8"/>
    <w:rsid w:val="66E432E8"/>
    <w:rsid w:val="66E45509"/>
    <w:rsid w:val="66EC6F90"/>
    <w:rsid w:val="66F07D3F"/>
    <w:rsid w:val="66F127F8"/>
    <w:rsid w:val="66F66060"/>
    <w:rsid w:val="66F67E0E"/>
    <w:rsid w:val="66FB2959"/>
    <w:rsid w:val="66FC2F4B"/>
    <w:rsid w:val="670342D9"/>
    <w:rsid w:val="670A0D5F"/>
    <w:rsid w:val="67140294"/>
    <w:rsid w:val="67152E31"/>
    <w:rsid w:val="67193AFD"/>
    <w:rsid w:val="671D183F"/>
    <w:rsid w:val="671E1113"/>
    <w:rsid w:val="672030DD"/>
    <w:rsid w:val="67283DE8"/>
    <w:rsid w:val="672D1356"/>
    <w:rsid w:val="672E75A8"/>
    <w:rsid w:val="67362901"/>
    <w:rsid w:val="6739419F"/>
    <w:rsid w:val="673C3FA4"/>
    <w:rsid w:val="67492634"/>
    <w:rsid w:val="674A63AC"/>
    <w:rsid w:val="674E0F98"/>
    <w:rsid w:val="67550FD9"/>
    <w:rsid w:val="675A65EF"/>
    <w:rsid w:val="675B1A53"/>
    <w:rsid w:val="675E7762"/>
    <w:rsid w:val="676236F6"/>
    <w:rsid w:val="67654F94"/>
    <w:rsid w:val="67683ED3"/>
    <w:rsid w:val="67694A84"/>
    <w:rsid w:val="676A395C"/>
    <w:rsid w:val="67803B7C"/>
    <w:rsid w:val="6780592A"/>
    <w:rsid w:val="67825B46"/>
    <w:rsid w:val="67826633"/>
    <w:rsid w:val="678371C8"/>
    <w:rsid w:val="6784366C"/>
    <w:rsid w:val="67917B37"/>
    <w:rsid w:val="6794698A"/>
    <w:rsid w:val="679F04A6"/>
    <w:rsid w:val="67AC671F"/>
    <w:rsid w:val="67AF027A"/>
    <w:rsid w:val="67AF209E"/>
    <w:rsid w:val="67B04461"/>
    <w:rsid w:val="67B83316"/>
    <w:rsid w:val="67B8552F"/>
    <w:rsid w:val="67BD26DA"/>
    <w:rsid w:val="67C223E6"/>
    <w:rsid w:val="67C36A56"/>
    <w:rsid w:val="67D16185"/>
    <w:rsid w:val="67D46356"/>
    <w:rsid w:val="67D5211A"/>
    <w:rsid w:val="67E16926"/>
    <w:rsid w:val="67E265E5"/>
    <w:rsid w:val="67E75368"/>
    <w:rsid w:val="67E81E4D"/>
    <w:rsid w:val="67EB36EB"/>
    <w:rsid w:val="67F0485E"/>
    <w:rsid w:val="67F81964"/>
    <w:rsid w:val="67F87BB6"/>
    <w:rsid w:val="67FC1454"/>
    <w:rsid w:val="680155F8"/>
    <w:rsid w:val="68077DF9"/>
    <w:rsid w:val="68151777"/>
    <w:rsid w:val="681A18DB"/>
    <w:rsid w:val="68212C69"/>
    <w:rsid w:val="682E182A"/>
    <w:rsid w:val="68330BEE"/>
    <w:rsid w:val="68356714"/>
    <w:rsid w:val="6837248C"/>
    <w:rsid w:val="683C5EDD"/>
    <w:rsid w:val="683E1A6D"/>
    <w:rsid w:val="68437083"/>
    <w:rsid w:val="6849086F"/>
    <w:rsid w:val="684B418A"/>
    <w:rsid w:val="68545135"/>
    <w:rsid w:val="685748DD"/>
    <w:rsid w:val="68617509"/>
    <w:rsid w:val="6864006E"/>
    <w:rsid w:val="68660FC4"/>
    <w:rsid w:val="68684D3C"/>
    <w:rsid w:val="686B482C"/>
    <w:rsid w:val="686F7E78"/>
    <w:rsid w:val="68701E42"/>
    <w:rsid w:val="68704F9B"/>
    <w:rsid w:val="6870599E"/>
    <w:rsid w:val="687234C5"/>
    <w:rsid w:val="68794F19"/>
    <w:rsid w:val="68805C51"/>
    <w:rsid w:val="6885769C"/>
    <w:rsid w:val="68863414"/>
    <w:rsid w:val="688928F3"/>
    <w:rsid w:val="688A4CB2"/>
    <w:rsid w:val="688B44B8"/>
    <w:rsid w:val="688F42C9"/>
    <w:rsid w:val="6891724C"/>
    <w:rsid w:val="689478DF"/>
    <w:rsid w:val="6898751A"/>
    <w:rsid w:val="68AA7102"/>
    <w:rsid w:val="68AC305D"/>
    <w:rsid w:val="68AF296B"/>
    <w:rsid w:val="68B00491"/>
    <w:rsid w:val="68B24209"/>
    <w:rsid w:val="68B47F81"/>
    <w:rsid w:val="68B910F3"/>
    <w:rsid w:val="68B95597"/>
    <w:rsid w:val="68BB30BE"/>
    <w:rsid w:val="68BF2482"/>
    <w:rsid w:val="68CA50AF"/>
    <w:rsid w:val="68D0643D"/>
    <w:rsid w:val="68D423D1"/>
    <w:rsid w:val="68DC3034"/>
    <w:rsid w:val="68DC4DE2"/>
    <w:rsid w:val="68E169B8"/>
    <w:rsid w:val="68E31BD1"/>
    <w:rsid w:val="68E9504B"/>
    <w:rsid w:val="68ED322A"/>
    <w:rsid w:val="68EF2D67"/>
    <w:rsid w:val="68F079E0"/>
    <w:rsid w:val="68F47416"/>
    <w:rsid w:val="68FE2FAA"/>
    <w:rsid w:val="6903421A"/>
    <w:rsid w:val="690507DD"/>
    <w:rsid w:val="69055036"/>
    <w:rsid w:val="6907210B"/>
    <w:rsid w:val="690C3919"/>
    <w:rsid w:val="690C5BE5"/>
    <w:rsid w:val="69110F2F"/>
    <w:rsid w:val="691B1DAE"/>
    <w:rsid w:val="6922313D"/>
    <w:rsid w:val="69280027"/>
    <w:rsid w:val="692A1EED"/>
    <w:rsid w:val="692C3FBB"/>
    <w:rsid w:val="6931085D"/>
    <w:rsid w:val="69313677"/>
    <w:rsid w:val="69385DFB"/>
    <w:rsid w:val="693B7D5A"/>
    <w:rsid w:val="694766FF"/>
    <w:rsid w:val="694F4DB4"/>
    <w:rsid w:val="695157D0"/>
    <w:rsid w:val="6951757E"/>
    <w:rsid w:val="6953779A"/>
    <w:rsid w:val="69540E1C"/>
    <w:rsid w:val="69561038"/>
    <w:rsid w:val="69564B94"/>
    <w:rsid w:val="695F613F"/>
    <w:rsid w:val="696061C4"/>
    <w:rsid w:val="696574CD"/>
    <w:rsid w:val="69763488"/>
    <w:rsid w:val="69790883"/>
    <w:rsid w:val="697D7D54"/>
    <w:rsid w:val="698461F3"/>
    <w:rsid w:val="69894F6A"/>
    <w:rsid w:val="698A6F34"/>
    <w:rsid w:val="699029A4"/>
    <w:rsid w:val="69972BF7"/>
    <w:rsid w:val="699833FF"/>
    <w:rsid w:val="69992CD3"/>
    <w:rsid w:val="699E7B46"/>
    <w:rsid w:val="69A41463"/>
    <w:rsid w:val="69A47FF6"/>
    <w:rsid w:val="69A753F0"/>
    <w:rsid w:val="69AA4EE0"/>
    <w:rsid w:val="69AC440F"/>
    <w:rsid w:val="69AC6EAA"/>
    <w:rsid w:val="69B30239"/>
    <w:rsid w:val="69B63885"/>
    <w:rsid w:val="69BB2B00"/>
    <w:rsid w:val="69BE2739"/>
    <w:rsid w:val="69BF47F8"/>
    <w:rsid w:val="69C77840"/>
    <w:rsid w:val="69CC4E56"/>
    <w:rsid w:val="69D05266"/>
    <w:rsid w:val="69D837FB"/>
    <w:rsid w:val="69DC778F"/>
    <w:rsid w:val="69E5416A"/>
    <w:rsid w:val="69E95A08"/>
    <w:rsid w:val="69EF1D0F"/>
    <w:rsid w:val="69F04FE9"/>
    <w:rsid w:val="69F745A2"/>
    <w:rsid w:val="69F83E9D"/>
    <w:rsid w:val="69FF6FDA"/>
    <w:rsid w:val="6A010FA4"/>
    <w:rsid w:val="6A024D1C"/>
    <w:rsid w:val="6A162576"/>
    <w:rsid w:val="6A1A02B8"/>
    <w:rsid w:val="6A1C3F03"/>
    <w:rsid w:val="6A1F58CE"/>
    <w:rsid w:val="6A22716C"/>
    <w:rsid w:val="6A242EE4"/>
    <w:rsid w:val="6A301889"/>
    <w:rsid w:val="6A3273AF"/>
    <w:rsid w:val="6A350C4E"/>
    <w:rsid w:val="6A372C18"/>
    <w:rsid w:val="6A3E7816"/>
    <w:rsid w:val="6A425119"/>
    <w:rsid w:val="6A492BF3"/>
    <w:rsid w:val="6A4946F9"/>
    <w:rsid w:val="6A495025"/>
    <w:rsid w:val="6A517AB5"/>
    <w:rsid w:val="6A535578"/>
    <w:rsid w:val="6A5512F0"/>
    <w:rsid w:val="6A554E4C"/>
    <w:rsid w:val="6A576E16"/>
    <w:rsid w:val="6A5F4BF7"/>
    <w:rsid w:val="6A615EE7"/>
    <w:rsid w:val="6A6634FD"/>
    <w:rsid w:val="6A6A7183"/>
    <w:rsid w:val="6A6A7DC7"/>
    <w:rsid w:val="6A6D03E7"/>
    <w:rsid w:val="6A774C04"/>
    <w:rsid w:val="6A7C2AA3"/>
    <w:rsid w:val="6A7C687C"/>
    <w:rsid w:val="6A7D43A3"/>
    <w:rsid w:val="6A90501F"/>
    <w:rsid w:val="6A9164AF"/>
    <w:rsid w:val="6A9736B6"/>
    <w:rsid w:val="6AAD6A36"/>
    <w:rsid w:val="6AAE13B2"/>
    <w:rsid w:val="6AAE64E2"/>
    <w:rsid w:val="6AAF0A00"/>
    <w:rsid w:val="6AAF6C52"/>
    <w:rsid w:val="6AB97AD1"/>
    <w:rsid w:val="6AC15921"/>
    <w:rsid w:val="6AC16985"/>
    <w:rsid w:val="6ACF10A2"/>
    <w:rsid w:val="6AD22940"/>
    <w:rsid w:val="6AD2649C"/>
    <w:rsid w:val="6AD55F8D"/>
    <w:rsid w:val="6ADB7A47"/>
    <w:rsid w:val="6ADC71AC"/>
    <w:rsid w:val="6AE0505D"/>
    <w:rsid w:val="6AE449E2"/>
    <w:rsid w:val="6AE52674"/>
    <w:rsid w:val="6AE82164"/>
    <w:rsid w:val="6AEE5A3A"/>
    <w:rsid w:val="6AEF704E"/>
    <w:rsid w:val="6AF40B09"/>
    <w:rsid w:val="6AF503DD"/>
    <w:rsid w:val="6AF9611F"/>
    <w:rsid w:val="6AF97ECD"/>
    <w:rsid w:val="6AFA59F3"/>
    <w:rsid w:val="6AFE1987"/>
    <w:rsid w:val="6B035E3C"/>
    <w:rsid w:val="6B0B7C00"/>
    <w:rsid w:val="6B0C2013"/>
    <w:rsid w:val="6B104D0F"/>
    <w:rsid w:val="6B122D3D"/>
    <w:rsid w:val="6B13513D"/>
    <w:rsid w:val="6B144A6A"/>
    <w:rsid w:val="6B146D0D"/>
    <w:rsid w:val="6B1C0B35"/>
    <w:rsid w:val="6B20545A"/>
    <w:rsid w:val="6B2667E8"/>
    <w:rsid w:val="6B273DB0"/>
    <w:rsid w:val="6B29183B"/>
    <w:rsid w:val="6B2C2051"/>
    <w:rsid w:val="6B317667"/>
    <w:rsid w:val="6B321631"/>
    <w:rsid w:val="6B3508BA"/>
    <w:rsid w:val="6B480E55"/>
    <w:rsid w:val="6B4B624F"/>
    <w:rsid w:val="6B4D1FC7"/>
    <w:rsid w:val="6B4E746F"/>
    <w:rsid w:val="6B5275DD"/>
    <w:rsid w:val="6B5B0B88"/>
    <w:rsid w:val="6B5C045C"/>
    <w:rsid w:val="6B5D66AE"/>
    <w:rsid w:val="6B6C68F1"/>
    <w:rsid w:val="6B710767"/>
    <w:rsid w:val="6B76151E"/>
    <w:rsid w:val="6B792DBC"/>
    <w:rsid w:val="6B797260"/>
    <w:rsid w:val="6B7B2FD8"/>
    <w:rsid w:val="6B7C465A"/>
    <w:rsid w:val="6B811C71"/>
    <w:rsid w:val="6B8A63F8"/>
    <w:rsid w:val="6B8C2AEF"/>
    <w:rsid w:val="6B947BF6"/>
    <w:rsid w:val="6B9540A4"/>
    <w:rsid w:val="6B97585E"/>
    <w:rsid w:val="6B981494"/>
    <w:rsid w:val="6B9D6AAA"/>
    <w:rsid w:val="6BB81B36"/>
    <w:rsid w:val="6BBA58AE"/>
    <w:rsid w:val="6BBB5183"/>
    <w:rsid w:val="6BBC0DAA"/>
    <w:rsid w:val="6BBD4800"/>
    <w:rsid w:val="6BC06C3D"/>
    <w:rsid w:val="6BC16730"/>
    <w:rsid w:val="6BD076FD"/>
    <w:rsid w:val="6BD12BF8"/>
    <w:rsid w:val="6BD46244"/>
    <w:rsid w:val="6BD86642"/>
    <w:rsid w:val="6BD94E41"/>
    <w:rsid w:val="6BDB5825"/>
    <w:rsid w:val="6BE0108D"/>
    <w:rsid w:val="6BE26E11"/>
    <w:rsid w:val="6BEA2834"/>
    <w:rsid w:val="6BEC5C84"/>
    <w:rsid w:val="6BF012D0"/>
    <w:rsid w:val="6BF6265F"/>
    <w:rsid w:val="6BF71D90"/>
    <w:rsid w:val="6BFA0512"/>
    <w:rsid w:val="6C054650"/>
    <w:rsid w:val="6C07239D"/>
    <w:rsid w:val="6C0E1756"/>
    <w:rsid w:val="6C1825D5"/>
    <w:rsid w:val="6C1A00FB"/>
    <w:rsid w:val="6C1B3E73"/>
    <w:rsid w:val="6C1C2EA8"/>
    <w:rsid w:val="6C1E2FEB"/>
    <w:rsid w:val="6C232C9C"/>
    <w:rsid w:val="6C240F7A"/>
    <w:rsid w:val="6C2947E2"/>
    <w:rsid w:val="6C296590"/>
    <w:rsid w:val="6C2C42D2"/>
    <w:rsid w:val="6C3B62C3"/>
    <w:rsid w:val="6C3C2767"/>
    <w:rsid w:val="6C3F4006"/>
    <w:rsid w:val="6C4258A4"/>
    <w:rsid w:val="6C4B2882"/>
    <w:rsid w:val="6C5555D7"/>
    <w:rsid w:val="6C563129"/>
    <w:rsid w:val="6C5850C7"/>
    <w:rsid w:val="6C5E0930"/>
    <w:rsid w:val="6C5F1FB2"/>
    <w:rsid w:val="6C6121CE"/>
    <w:rsid w:val="6C632C7F"/>
    <w:rsid w:val="6C700663"/>
    <w:rsid w:val="6C702411"/>
    <w:rsid w:val="6C7F2654"/>
    <w:rsid w:val="6C81461E"/>
    <w:rsid w:val="6C81627F"/>
    <w:rsid w:val="6C832144"/>
    <w:rsid w:val="6C875753"/>
    <w:rsid w:val="6C88775B"/>
    <w:rsid w:val="6C895281"/>
    <w:rsid w:val="6C937EAD"/>
    <w:rsid w:val="6C97174C"/>
    <w:rsid w:val="6C983716"/>
    <w:rsid w:val="6CA65E33"/>
    <w:rsid w:val="6CAA005C"/>
    <w:rsid w:val="6CAB51F7"/>
    <w:rsid w:val="6CB5251A"/>
    <w:rsid w:val="6CBB3FD1"/>
    <w:rsid w:val="6CBD0876"/>
    <w:rsid w:val="6CBF0DF2"/>
    <w:rsid w:val="6CBF6EF4"/>
    <w:rsid w:val="6CC433B7"/>
    <w:rsid w:val="6CCF71A6"/>
    <w:rsid w:val="6CD3474E"/>
    <w:rsid w:val="6CD7423E"/>
    <w:rsid w:val="6CD92F27"/>
    <w:rsid w:val="6CDC3602"/>
    <w:rsid w:val="6CDE381E"/>
    <w:rsid w:val="6CDE55CC"/>
    <w:rsid w:val="6CDF30F3"/>
    <w:rsid w:val="6CE34991"/>
    <w:rsid w:val="6CE7328B"/>
    <w:rsid w:val="6CEB74F1"/>
    <w:rsid w:val="6CF90658"/>
    <w:rsid w:val="6CFF0B45"/>
    <w:rsid w:val="6CFF11B5"/>
    <w:rsid w:val="6D0112BB"/>
    <w:rsid w:val="6D042B59"/>
    <w:rsid w:val="6D0A4613"/>
    <w:rsid w:val="6D0D1A0E"/>
    <w:rsid w:val="6D0D35D4"/>
    <w:rsid w:val="6D1014FE"/>
    <w:rsid w:val="6D1E3C1B"/>
    <w:rsid w:val="6D1F1741"/>
    <w:rsid w:val="6D220814"/>
    <w:rsid w:val="6D266F73"/>
    <w:rsid w:val="6D2E2793"/>
    <w:rsid w:val="6D2E4183"/>
    <w:rsid w:val="6D2F2FDA"/>
    <w:rsid w:val="6D2F4A11"/>
    <w:rsid w:val="6D301BA0"/>
    <w:rsid w:val="6D350F65"/>
    <w:rsid w:val="6D370E3B"/>
    <w:rsid w:val="6D396CA7"/>
    <w:rsid w:val="6D3B2394"/>
    <w:rsid w:val="6D3E250F"/>
    <w:rsid w:val="6D3E606B"/>
    <w:rsid w:val="6D417909"/>
    <w:rsid w:val="6D463172"/>
    <w:rsid w:val="6D4D2A6A"/>
    <w:rsid w:val="6D5318DD"/>
    <w:rsid w:val="6D54763D"/>
    <w:rsid w:val="6D561607"/>
    <w:rsid w:val="6D57537F"/>
    <w:rsid w:val="6D592EA5"/>
    <w:rsid w:val="6D635AD2"/>
    <w:rsid w:val="6D65184A"/>
    <w:rsid w:val="6D675C41"/>
    <w:rsid w:val="6D6D4BA2"/>
    <w:rsid w:val="6D6F26C8"/>
    <w:rsid w:val="6D723F67"/>
    <w:rsid w:val="6D7E0B5E"/>
    <w:rsid w:val="6D7F784E"/>
    <w:rsid w:val="6D854A1D"/>
    <w:rsid w:val="6D8617C0"/>
    <w:rsid w:val="6D9143ED"/>
    <w:rsid w:val="6D924450"/>
    <w:rsid w:val="6D9258E0"/>
    <w:rsid w:val="6D9518D7"/>
    <w:rsid w:val="6DA305C4"/>
    <w:rsid w:val="6DA560EA"/>
    <w:rsid w:val="6DA57E98"/>
    <w:rsid w:val="6DAA572A"/>
    <w:rsid w:val="6DAD31F1"/>
    <w:rsid w:val="6DAF4E08"/>
    <w:rsid w:val="6DB12DEE"/>
    <w:rsid w:val="6DB4457F"/>
    <w:rsid w:val="6DB66549"/>
    <w:rsid w:val="6DB875FB"/>
    <w:rsid w:val="6DBA4969"/>
    <w:rsid w:val="6DBB76BC"/>
    <w:rsid w:val="6DBE4C07"/>
    <w:rsid w:val="6DCF0416"/>
    <w:rsid w:val="6DCF13B9"/>
    <w:rsid w:val="6DDE15FC"/>
    <w:rsid w:val="6DDE6CE4"/>
    <w:rsid w:val="6DE2733E"/>
    <w:rsid w:val="6DE52004"/>
    <w:rsid w:val="6DEC3D19"/>
    <w:rsid w:val="6DF57072"/>
    <w:rsid w:val="6DFACCCF"/>
    <w:rsid w:val="6DFD7CD4"/>
    <w:rsid w:val="6E01276F"/>
    <w:rsid w:val="6E04276C"/>
    <w:rsid w:val="6E076DA5"/>
    <w:rsid w:val="6E0E1EE1"/>
    <w:rsid w:val="6E1868BC"/>
    <w:rsid w:val="6E317B88"/>
    <w:rsid w:val="6E3851B0"/>
    <w:rsid w:val="6E3C70D7"/>
    <w:rsid w:val="6E423939"/>
    <w:rsid w:val="6E483812"/>
    <w:rsid w:val="6E510020"/>
    <w:rsid w:val="6E523D16"/>
    <w:rsid w:val="6E535B46"/>
    <w:rsid w:val="6E5673E4"/>
    <w:rsid w:val="6E577288"/>
    <w:rsid w:val="6E5A0C83"/>
    <w:rsid w:val="6E603820"/>
    <w:rsid w:val="6E633A4C"/>
    <w:rsid w:val="6E64698B"/>
    <w:rsid w:val="6E6524A8"/>
    <w:rsid w:val="6E657628"/>
    <w:rsid w:val="6E663ACB"/>
    <w:rsid w:val="6E6715F2"/>
    <w:rsid w:val="6E6834BB"/>
    <w:rsid w:val="6E6B10E2"/>
    <w:rsid w:val="6E71421E"/>
    <w:rsid w:val="6E725FC8"/>
    <w:rsid w:val="6E751F61"/>
    <w:rsid w:val="6E8B3532"/>
    <w:rsid w:val="6E9248C1"/>
    <w:rsid w:val="6E9924D1"/>
    <w:rsid w:val="6E9C129B"/>
    <w:rsid w:val="6EA63EC8"/>
    <w:rsid w:val="6EA81393"/>
    <w:rsid w:val="6EAB7730"/>
    <w:rsid w:val="6EAC5256"/>
    <w:rsid w:val="6EAC5D77"/>
    <w:rsid w:val="6EC3707B"/>
    <w:rsid w:val="6EC46A44"/>
    <w:rsid w:val="6EC96338"/>
    <w:rsid w:val="6ECC4355"/>
    <w:rsid w:val="6ECE6A44"/>
    <w:rsid w:val="6ED24CBD"/>
    <w:rsid w:val="6ED76777"/>
    <w:rsid w:val="6ED8429D"/>
    <w:rsid w:val="6EDC7BD6"/>
    <w:rsid w:val="6EED1AF7"/>
    <w:rsid w:val="6EEF1D13"/>
    <w:rsid w:val="6EF410D7"/>
    <w:rsid w:val="6EF647E8"/>
    <w:rsid w:val="6EF70EF3"/>
    <w:rsid w:val="6EF958F9"/>
    <w:rsid w:val="6EFF2481"/>
    <w:rsid w:val="6F0532E4"/>
    <w:rsid w:val="6F077442"/>
    <w:rsid w:val="6F0926A9"/>
    <w:rsid w:val="6F0B4673"/>
    <w:rsid w:val="6F112D1F"/>
    <w:rsid w:val="6F1371D1"/>
    <w:rsid w:val="6F1C255B"/>
    <w:rsid w:val="6F1E6154"/>
    <w:rsid w:val="6F23376B"/>
    <w:rsid w:val="6F287254"/>
    <w:rsid w:val="6F2A6A8E"/>
    <w:rsid w:val="6F2F54CD"/>
    <w:rsid w:val="6F307C36"/>
    <w:rsid w:val="6F3230FE"/>
    <w:rsid w:val="6F3239AE"/>
    <w:rsid w:val="6F3608F6"/>
    <w:rsid w:val="6F3E05A4"/>
    <w:rsid w:val="6F40256E"/>
    <w:rsid w:val="6F40431D"/>
    <w:rsid w:val="6F4656AB"/>
    <w:rsid w:val="6F48408F"/>
    <w:rsid w:val="6F4A519B"/>
    <w:rsid w:val="6F4F630E"/>
    <w:rsid w:val="6F4F7A7C"/>
    <w:rsid w:val="6F524050"/>
    <w:rsid w:val="6F5328E3"/>
    <w:rsid w:val="6F5A2F04"/>
    <w:rsid w:val="6F5B1156"/>
    <w:rsid w:val="6F5B73A8"/>
    <w:rsid w:val="6F616041"/>
    <w:rsid w:val="6F664D5F"/>
    <w:rsid w:val="6F675657"/>
    <w:rsid w:val="6F6F075E"/>
    <w:rsid w:val="6F7C2E7B"/>
    <w:rsid w:val="6F8561D3"/>
    <w:rsid w:val="6F8A37EA"/>
    <w:rsid w:val="6F8B1310"/>
    <w:rsid w:val="6F8B6A13"/>
    <w:rsid w:val="6F92269E"/>
    <w:rsid w:val="6F963F3C"/>
    <w:rsid w:val="6F9B0F8A"/>
    <w:rsid w:val="6FA26D85"/>
    <w:rsid w:val="6FAF14A2"/>
    <w:rsid w:val="6FB02D66"/>
    <w:rsid w:val="6FB940CF"/>
    <w:rsid w:val="6FBB1BF5"/>
    <w:rsid w:val="6FC860C0"/>
    <w:rsid w:val="6FCD1928"/>
    <w:rsid w:val="6FCD25E2"/>
    <w:rsid w:val="6FCE205B"/>
    <w:rsid w:val="6FD20CED"/>
    <w:rsid w:val="6FD607DD"/>
    <w:rsid w:val="6FDB4045"/>
    <w:rsid w:val="6FE70C3C"/>
    <w:rsid w:val="6FE86762"/>
    <w:rsid w:val="6FEC2A0B"/>
    <w:rsid w:val="6FEF744F"/>
    <w:rsid w:val="6FF1023B"/>
    <w:rsid w:val="6FF21C22"/>
    <w:rsid w:val="6FF84BF7"/>
    <w:rsid w:val="6FFB46E7"/>
    <w:rsid w:val="6FFE1AE2"/>
    <w:rsid w:val="700559DD"/>
    <w:rsid w:val="70082960"/>
    <w:rsid w:val="7008461D"/>
    <w:rsid w:val="70147557"/>
    <w:rsid w:val="7016507D"/>
    <w:rsid w:val="701A3122"/>
    <w:rsid w:val="70441BEA"/>
    <w:rsid w:val="70460283"/>
    <w:rsid w:val="70542570"/>
    <w:rsid w:val="7055204A"/>
    <w:rsid w:val="7056191E"/>
    <w:rsid w:val="705973C1"/>
    <w:rsid w:val="705A7660"/>
    <w:rsid w:val="705C7751"/>
    <w:rsid w:val="705D4A5A"/>
    <w:rsid w:val="706202C3"/>
    <w:rsid w:val="706C1141"/>
    <w:rsid w:val="706C2EEF"/>
    <w:rsid w:val="70726075"/>
    <w:rsid w:val="70730722"/>
    <w:rsid w:val="70863007"/>
    <w:rsid w:val="70896B17"/>
    <w:rsid w:val="708F6BDE"/>
    <w:rsid w:val="70920645"/>
    <w:rsid w:val="709541F4"/>
    <w:rsid w:val="709661BE"/>
    <w:rsid w:val="709A1C3E"/>
    <w:rsid w:val="709A7A5C"/>
    <w:rsid w:val="70A00DEB"/>
    <w:rsid w:val="70A26911"/>
    <w:rsid w:val="70A42689"/>
    <w:rsid w:val="70A66401"/>
    <w:rsid w:val="70AD3C34"/>
    <w:rsid w:val="70AE3508"/>
    <w:rsid w:val="70AE52B6"/>
    <w:rsid w:val="70BC3E77"/>
    <w:rsid w:val="70BD199D"/>
    <w:rsid w:val="70C40F7D"/>
    <w:rsid w:val="70CB4A8C"/>
    <w:rsid w:val="70D62B40"/>
    <w:rsid w:val="70D70CB1"/>
    <w:rsid w:val="70D80585"/>
    <w:rsid w:val="70DF5DB7"/>
    <w:rsid w:val="70E77189"/>
    <w:rsid w:val="70E91B79"/>
    <w:rsid w:val="70E92F39"/>
    <w:rsid w:val="70F76C5D"/>
    <w:rsid w:val="70FB1969"/>
    <w:rsid w:val="710077E8"/>
    <w:rsid w:val="71014E98"/>
    <w:rsid w:val="710C4966"/>
    <w:rsid w:val="710D6480"/>
    <w:rsid w:val="71107D1F"/>
    <w:rsid w:val="711760BF"/>
    <w:rsid w:val="711A294B"/>
    <w:rsid w:val="71213CDA"/>
    <w:rsid w:val="71216D5A"/>
    <w:rsid w:val="7121776C"/>
    <w:rsid w:val="71290DE0"/>
    <w:rsid w:val="712E4649"/>
    <w:rsid w:val="712E63F7"/>
    <w:rsid w:val="71381023"/>
    <w:rsid w:val="71417855"/>
    <w:rsid w:val="714565E7"/>
    <w:rsid w:val="7148570A"/>
    <w:rsid w:val="714954FC"/>
    <w:rsid w:val="714D2D21"/>
    <w:rsid w:val="714D4ACF"/>
    <w:rsid w:val="7150636D"/>
    <w:rsid w:val="715916C6"/>
    <w:rsid w:val="715A2E10"/>
    <w:rsid w:val="715D30C9"/>
    <w:rsid w:val="71602814"/>
    <w:rsid w:val="71630796"/>
    <w:rsid w:val="716B13F9"/>
    <w:rsid w:val="71863E55"/>
    <w:rsid w:val="718801FD"/>
    <w:rsid w:val="71883D59"/>
    <w:rsid w:val="718F50E7"/>
    <w:rsid w:val="71910C25"/>
    <w:rsid w:val="719721EE"/>
    <w:rsid w:val="719B7F30"/>
    <w:rsid w:val="719E474F"/>
    <w:rsid w:val="71A10E72"/>
    <w:rsid w:val="71A16BC9"/>
    <w:rsid w:val="71A861A9"/>
    <w:rsid w:val="71AA0173"/>
    <w:rsid w:val="71AD37BF"/>
    <w:rsid w:val="71BC7EA6"/>
    <w:rsid w:val="71C13CE9"/>
    <w:rsid w:val="71C1726B"/>
    <w:rsid w:val="71C31235"/>
    <w:rsid w:val="71C33899"/>
    <w:rsid w:val="71C34FDA"/>
    <w:rsid w:val="71C50B09"/>
    <w:rsid w:val="71C56D5B"/>
    <w:rsid w:val="71C823A7"/>
    <w:rsid w:val="71C8684B"/>
    <w:rsid w:val="71CD5C10"/>
    <w:rsid w:val="71D820DF"/>
    <w:rsid w:val="71DB1096"/>
    <w:rsid w:val="71DC670C"/>
    <w:rsid w:val="71E66C33"/>
    <w:rsid w:val="71E82A49"/>
    <w:rsid w:val="71EF6B33"/>
    <w:rsid w:val="71F15DA2"/>
    <w:rsid w:val="71F25676"/>
    <w:rsid w:val="71F4319C"/>
    <w:rsid w:val="71F71D86"/>
    <w:rsid w:val="71F72C8D"/>
    <w:rsid w:val="71FB308C"/>
    <w:rsid w:val="71FD286F"/>
    <w:rsid w:val="71FE04BF"/>
    <w:rsid w:val="71FE226D"/>
    <w:rsid w:val="72021D5D"/>
    <w:rsid w:val="7205184D"/>
    <w:rsid w:val="720535FB"/>
    <w:rsid w:val="72101EA0"/>
    <w:rsid w:val="72144817"/>
    <w:rsid w:val="721455EC"/>
    <w:rsid w:val="72161365"/>
    <w:rsid w:val="721970A7"/>
    <w:rsid w:val="721B2AF5"/>
    <w:rsid w:val="721B2E1F"/>
    <w:rsid w:val="72200435"/>
    <w:rsid w:val="722021E3"/>
    <w:rsid w:val="72224080"/>
    <w:rsid w:val="72281098"/>
    <w:rsid w:val="72293E38"/>
    <w:rsid w:val="722A4E10"/>
    <w:rsid w:val="722D66AE"/>
    <w:rsid w:val="72302055"/>
    <w:rsid w:val="723566D6"/>
    <w:rsid w:val="7240192A"/>
    <w:rsid w:val="72442376"/>
    <w:rsid w:val="724700EF"/>
    <w:rsid w:val="724834E8"/>
    <w:rsid w:val="724A45D8"/>
    <w:rsid w:val="724A54B2"/>
    <w:rsid w:val="724D0AFE"/>
    <w:rsid w:val="724E21E5"/>
    <w:rsid w:val="72604CD6"/>
    <w:rsid w:val="726522EC"/>
    <w:rsid w:val="7265409A"/>
    <w:rsid w:val="72671BC0"/>
    <w:rsid w:val="72695938"/>
    <w:rsid w:val="726C5429"/>
    <w:rsid w:val="72760055"/>
    <w:rsid w:val="727E27EB"/>
    <w:rsid w:val="727F515C"/>
    <w:rsid w:val="72824C4C"/>
    <w:rsid w:val="728704B4"/>
    <w:rsid w:val="72874010"/>
    <w:rsid w:val="729055BB"/>
    <w:rsid w:val="72930E4E"/>
    <w:rsid w:val="72936E59"/>
    <w:rsid w:val="729624A5"/>
    <w:rsid w:val="72972F57"/>
    <w:rsid w:val="7298621E"/>
    <w:rsid w:val="72997300"/>
    <w:rsid w:val="729A01E8"/>
    <w:rsid w:val="729A3D44"/>
    <w:rsid w:val="729B7ABC"/>
    <w:rsid w:val="729D3834"/>
    <w:rsid w:val="729E67CA"/>
    <w:rsid w:val="729F75AC"/>
    <w:rsid w:val="72A5555B"/>
    <w:rsid w:val="72AF5315"/>
    <w:rsid w:val="72B50B7E"/>
    <w:rsid w:val="72B52790"/>
    <w:rsid w:val="72BB76A7"/>
    <w:rsid w:val="72BC63B0"/>
    <w:rsid w:val="72C74D55"/>
    <w:rsid w:val="72C7572D"/>
    <w:rsid w:val="72C83BD3"/>
    <w:rsid w:val="72C95A2D"/>
    <w:rsid w:val="72CE1C3F"/>
    <w:rsid w:val="72D80932"/>
    <w:rsid w:val="72E17BC5"/>
    <w:rsid w:val="72E17C62"/>
    <w:rsid w:val="72E43211"/>
    <w:rsid w:val="72E96A79"/>
    <w:rsid w:val="72EC6569"/>
    <w:rsid w:val="72F07E08"/>
    <w:rsid w:val="72F62F44"/>
    <w:rsid w:val="72FD386E"/>
    <w:rsid w:val="73012015"/>
    <w:rsid w:val="73057E05"/>
    <w:rsid w:val="73076EFF"/>
    <w:rsid w:val="73081FDB"/>
    <w:rsid w:val="730B4C41"/>
    <w:rsid w:val="73102258"/>
    <w:rsid w:val="73133AF6"/>
    <w:rsid w:val="731358A4"/>
    <w:rsid w:val="731C0BFD"/>
    <w:rsid w:val="731F249B"/>
    <w:rsid w:val="731F7FA6"/>
    <w:rsid w:val="732165F2"/>
    <w:rsid w:val="7329156C"/>
    <w:rsid w:val="732C3A42"/>
    <w:rsid w:val="732E0F33"/>
    <w:rsid w:val="73357F10"/>
    <w:rsid w:val="73375A36"/>
    <w:rsid w:val="734819F2"/>
    <w:rsid w:val="734B2FC2"/>
    <w:rsid w:val="735031AF"/>
    <w:rsid w:val="73517CDC"/>
    <w:rsid w:val="73533F81"/>
    <w:rsid w:val="735C549D"/>
    <w:rsid w:val="73610D05"/>
    <w:rsid w:val="736626D3"/>
    <w:rsid w:val="7366631C"/>
    <w:rsid w:val="73682094"/>
    <w:rsid w:val="736E302F"/>
    <w:rsid w:val="73700F48"/>
    <w:rsid w:val="73702CF6"/>
    <w:rsid w:val="737547B1"/>
    <w:rsid w:val="737FF7FE"/>
    <w:rsid w:val="73806C96"/>
    <w:rsid w:val="73825A7C"/>
    <w:rsid w:val="73880040"/>
    <w:rsid w:val="73893DB8"/>
    <w:rsid w:val="7395275D"/>
    <w:rsid w:val="739843BB"/>
    <w:rsid w:val="739C7F8F"/>
    <w:rsid w:val="73A17354"/>
    <w:rsid w:val="73A429A0"/>
    <w:rsid w:val="73A53EBA"/>
    <w:rsid w:val="73AA6208"/>
    <w:rsid w:val="73AB3D2F"/>
    <w:rsid w:val="73B07597"/>
    <w:rsid w:val="73B250BD"/>
    <w:rsid w:val="73BD5740"/>
    <w:rsid w:val="73C64F7F"/>
    <w:rsid w:val="73C65394"/>
    <w:rsid w:val="73C92407"/>
    <w:rsid w:val="73CD1EF7"/>
    <w:rsid w:val="73CD639B"/>
    <w:rsid w:val="73D019E7"/>
    <w:rsid w:val="73D414D7"/>
    <w:rsid w:val="73D47729"/>
    <w:rsid w:val="73D96AEE"/>
    <w:rsid w:val="73DA4614"/>
    <w:rsid w:val="73DD4830"/>
    <w:rsid w:val="73E259DB"/>
    <w:rsid w:val="73E334C8"/>
    <w:rsid w:val="73F31700"/>
    <w:rsid w:val="73F531FC"/>
    <w:rsid w:val="73F6144E"/>
    <w:rsid w:val="73FC0A2E"/>
    <w:rsid w:val="740718AD"/>
    <w:rsid w:val="740A314B"/>
    <w:rsid w:val="740A4EF9"/>
    <w:rsid w:val="740D2086"/>
    <w:rsid w:val="74122000"/>
    <w:rsid w:val="74130252"/>
    <w:rsid w:val="74191A4D"/>
    <w:rsid w:val="7420296E"/>
    <w:rsid w:val="74212243"/>
    <w:rsid w:val="74281823"/>
    <w:rsid w:val="742A24CD"/>
    <w:rsid w:val="742D6E39"/>
    <w:rsid w:val="742E553C"/>
    <w:rsid w:val="743326A2"/>
    <w:rsid w:val="74336504"/>
    <w:rsid w:val="74387CB8"/>
    <w:rsid w:val="7440091B"/>
    <w:rsid w:val="74433D8E"/>
    <w:rsid w:val="7443665D"/>
    <w:rsid w:val="74534AF2"/>
    <w:rsid w:val="745B25CA"/>
    <w:rsid w:val="746309C2"/>
    <w:rsid w:val="7463285B"/>
    <w:rsid w:val="74650381"/>
    <w:rsid w:val="746A1E3C"/>
    <w:rsid w:val="746E7115"/>
    <w:rsid w:val="74716D26"/>
    <w:rsid w:val="7472484C"/>
    <w:rsid w:val="747405C4"/>
    <w:rsid w:val="74744A68"/>
    <w:rsid w:val="747C271B"/>
    <w:rsid w:val="747C32D9"/>
    <w:rsid w:val="747C4693"/>
    <w:rsid w:val="748922C2"/>
    <w:rsid w:val="748A7DE8"/>
    <w:rsid w:val="748B2830"/>
    <w:rsid w:val="748C1DB2"/>
    <w:rsid w:val="74927E3B"/>
    <w:rsid w:val="74934EEE"/>
    <w:rsid w:val="74977C4C"/>
    <w:rsid w:val="7499002B"/>
    <w:rsid w:val="749E5641"/>
    <w:rsid w:val="74A0585D"/>
    <w:rsid w:val="74A54C22"/>
    <w:rsid w:val="74A92964"/>
    <w:rsid w:val="74AB66DC"/>
    <w:rsid w:val="74AB6966"/>
    <w:rsid w:val="74AE1D28"/>
    <w:rsid w:val="74AF667E"/>
    <w:rsid w:val="74B26768"/>
    <w:rsid w:val="74B310ED"/>
    <w:rsid w:val="74B84955"/>
    <w:rsid w:val="74BB61F3"/>
    <w:rsid w:val="74BD1F6B"/>
    <w:rsid w:val="74C27582"/>
    <w:rsid w:val="74C62076"/>
    <w:rsid w:val="74C90910"/>
    <w:rsid w:val="74D07332"/>
    <w:rsid w:val="74D774D1"/>
    <w:rsid w:val="74DF6386"/>
    <w:rsid w:val="74E41BEE"/>
    <w:rsid w:val="74E4574A"/>
    <w:rsid w:val="74E76FE8"/>
    <w:rsid w:val="74E90FB2"/>
    <w:rsid w:val="74EB6AD9"/>
    <w:rsid w:val="74F046E8"/>
    <w:rsid w:val="74F52DD5"/>
    <w:rsid w:val="74F636CF"/>
    <w:rsid w:val="74FB2A94"/>
    <w:rsid w:val="74FB3D8C"/>
    <w:rsid w:val="74FF4332"/>
    <w:rsid w:val="75045DEC"/>
    <w:rsid w:val="7513602F"/>
    <w:rsid w:val="75143E7A"/>
    <w:rsid w:val="751853F4"/>
    <w:rsid w:val="751A116C"/>
    <w:rsid w:val="751D0C5C"/>
    <w:rsid w:val="751D6EAE"/>
    <w:rsid w:val="75204CB3"/>
    <w:rsid w:val="75245F5E"/>
    <w:rsid w:val="75273889"/>
    <w:rsid w:val="75306BE1"/>
    <w:rsid w:val="7533222E"/>
    <w:rsid w:val="753522C4"/>
    <w:rsid w:val="7535244A"/>
    <w:rsid w:val="75381F44"/>
    <w:rsid w:val="75385A96"/>
    <w:rsid w:val="753A180E"/>
    <w:rsid w:val="753C37D8"/>
    <w:rsid w:val="75403E15"/>
    <w:rsid w:val="75422471"/>
    <w:rsid w:val="754B3A1B"/>
    <w:rsid w:val="754C32EF"/>
    <w:rsid w:val="75526B58"/>
    <w:rsid w:val="75527DF1"/>
    <w:rsid w:val="755D54FC"/>
    <w:rsid w:val="75617A0F"/>
    <w:rsid w:val="75622B13"/>
    <w:rsid w:val="756479DC"/>
    <w:rsid w:val="75660855"/>
    <w:rsid w:val="756920F3"/>
    <w:rsid w:val="756D1540"/>
    <w:rsid w:val="75703482"/>
    <w:rsid w:val="757D0B6E"/>
    <w:rsid w:val="75874327"/>
    <w:rsid w:val="75882129"/>
    <w:rsid w:val="758B02BC"/>
    <w:rsid w:val="758B3E18"/>
    <w:rsid w:val="758F1B5A"/>
    <w:rsid w:val="75913D16"/>
    <w:rsid w:val="7592164A"/>
    <w:rsid w:val="759929D8"/>
    <w:rsid w:val="75A44ED9"/>
    <w:rsid w:val="75B42D5B"/>
    <w:rsid w:val="75BA46FD"/>
    <w:rsid w:val="75C31803"/>
    <w:rsid w:val="75C537CD"/>
    <w:rsid w:val="75C64E50"/>
    <w:rsid w:val="75C76CDA"/>
    <w:rsid w:val="75C94940"/>
    <w:rsid w:val="75D02172"/>
    <w:rsid w:val="75D237F5"/>
    <w:rsid w:val="75D4756D"/>
    <w:rsid w:val="75DA74B7"/>
    <w:rsid w:val="75E023B5"/>
    <w:rsid w:val="75E17EDC"/>
    <w:rsid w:val="75E31EA6"/>
    <w:rsid w:val="75E52749"/>
    <w:rsid w:val="75EA3234"/>
    <w:rsid w:val="75EB2B08"/>
    <w:rsid w:val="75EE05B1"/>
    <w:rsid w:val="75F419BD"/>
    <w:rsid w:val="75F42689"/>
    <w:rsid w:val="760065B4"/>
    <w:rsid w:val="76045978"/>
    <w:rsid w:val="76051E1C"/>
    <w:rsid w:val="760A11E0"/>
    <w:rsid w:val="760D6315"/>
    <w:rsid w:val="761107C1"/>
    <w:rsid w:val="761262E7"/>
    <w:rsid w:val="76133DE6"/>
    <w:rsid w:val="76195C9B"/>
    <w:rsid w:val="761B163F"/>
    <w:rsid w:val="761D53B8"/>
    <w:rsid w:val="7621652A"/>
    <w:rsid w:val="762304F4"/>
    <w:rsid w:val="762A1882"/>
    <w:rsid w:val="762B1157"/>
    <w:rsid w:val="7630642A"/>
    <w:rsid w:val="763444AF"/>
    <w:rsid w:val="763B3A90"/>
    <w:rsid w:val="763C15B6"/>
    <w:rsid w:val="763E70DC"/>
    <w:rsid w:val="763F2868"/>
    <w:rsid w:val="764010A6"/>
    <w:rsid w:val="7641097A"/>
    <w:rsid w:val="764D37C3"/>
    <w:rsid w:val="764F753B"/>
    <w:rsid w:val="765E2641"/>
    <w:rsid w:val="7662358C"/>
    <w:rsid w:val="766308F1"/>
    <w:rsid w:val="76684159"/>
    <w:rsid w:val="76685F07"/>
    <w:rsid w:val="766F7295"/>
    <w:rsid w:val="76790114"/>
    <w:rsid w:val="76843A70"/>
    <w:rsid w:val="768A0573"/>
    <w:rsid w:val="768F16E6"/>
    <w:rsid w:val="76911902"/>
    <w:rsid w:val="769211D6"/>
    <w:rsid w:val="76962A74"/>
    <w:rsid w:val="76964C63"/>
    <w:rsid w:val="769A6A08"/>
    <w:rsid w:val="76A258BD"/>
    <w:rsid w:val="76A74C81"/>
    <w:rsid w:val="76A809F9"/>
    <w:rsid w:val="76B33626"/>
    <w:rsid w:val="76C3005A"/>
    <w:rsid w:val="76C634DF"/>
    <w:rsid w:val="76CE0460"/>
    <w:rsid w:val="76D1543B"/>
    <w:rsid w:val="76D35A0B"/>
    <w:rsid w:val="76D65566"/>
    <w:rsid w:val="76D66FA3"/>
    <w:rsid w:val="76D90BB3"/>
    <w:rsid w:val="76DA32A9"/>
    <w:rsid w:val="76DF45C6"/>
    <w:rsid w:val="76E00193"/>
    <w:rsid w:val="76E07B1D"/>
    <w:rsid w:val="76F459ED"/>
    <w:rsid w:val="76FA1255"/>
    <w:rsid w:val="76FB321F"/>
    <w:rsid w:val="76FF4ABD"/>
    <w:rsid w:val="770518F3"/>
    <w:rsid w:val="770562E1"/>
    <w:rsid w:val="770C71DA"/>
    <w:rsid w:val="7712661C"/>
    <w:rsid w:val="77147E3D"/>
    <w:rsid w:val="771542E1"/>
    <w:rsid w:val="771B1EAB"/>
    <w:rsid w:val="771B262D"/>
    <w:rsid w:val="771F6F0D"/>
    <w:rsid w:val="7722255A"/>
    <w:rsid w:val="77244524"/>
    <w:rsid w:val="772462D2"/>
    <w:rsid w:val="7725204A"/>
    <w:rsid w:val="77297D8C"/>
    <w:rsid w:val="772C33D8"/>
    <w:rsid w:val="773A5AF5"/>
    <w:rsid w:val="773B1B9D"/>
    <w:rsid w:val="77440722"/>
    <w:rsid w:val="774E6D85"/>
    <w:rsid w:val="77521091"/>
    <w:rsid w:val="77562203"/>
    <w:rsid w:val="77570B71"/>
    <w:rsid w:val="775A7F45"/>
    <w:rsid w:val="775C1F10"/>
    <w:rsid w:val="77613020"/>
    <w:rsid w:val="77640DC4"/>
    <w:rsid w:val="77674410"/>
    <w:rsid w:val="77692B35"/>
    <w:rsid w:val="776A0596"/>
    <w:rsid w:val="77732DB5"/>
    <w:rsid w:val="77776348"/>
    <w:rsid w:val="777C7EBC"/>
    <w:rsid w:val="77862AE9"/>
    <w:rsid w:val="778E5E41"/>
    <w:rsid w:val="778E7BEF"/>
    <w:rsid w:val="7791148D"/>
    <w:rsid w:val="77925931"/>
    <w:rsid w:val="77926B2F"/>
    <w:rsid w:val="77980A6E"/>
    <w:rsid w:val="7798281C"/>
    <w:rsid w:val="77996CC0"/>
    <w:rsid w:val="779A6594"/>
    <w:rsid w:val="779E53EC"/>
    <w:rsid w:val="77A15B74"/>
    <w:rsid w:val="77A85155"/>
    <w:rsid w:val="77AD62C7"/>
    <w:rsid w:val="77B05DB7"/>
    <w:rsid w:val="77B238DE"/>
    <w:rsid w:val="77B91110"/>
    <w:rsid w:val="77BF249E"/>
    <w:rsid w:val="77BF7AF0"/>
    <w:rsid w:val="77C47AB5"/>
    <w:rsid w:val="77C61D92"/>
    <w:rsid w:val="77D53A70"/>
    <w:rsid w:val="77D575CC"/>
    <w:rsid w:val="77D85BB1"/>
    <w:rsid w:val="77DA1086"/>
    <w:rsid w:val="77DE0B76"/>
    <w:rsid w:val="77DE2925"/>
    <w:rsid w:val="77E31CE9"/>
    <w:rsid w:val="77E37F3B"/>
    <w:rsid w:val="77E720B2"/>
    <w:rsid w:val="77E837A3"/>
    <w:rsid w:val="77EB3293"/>
    <w:rsid w:val="77F75794"/>
    <w:rsid w:val="77FD06B8"/>
    <w:rsid w:val="78016613"/>
    <w:rsid w:val="780659D7"/>
    <w:rsid w:val="780954C8"/>
    <w:rsid w:val="780A371A"/>
    <w:rsid w:val="780F6F82"/>
    <w:rsid w:val="78112CFA"/>
    <w:rsid w:val="781B5927"/>
    <w:rsid w:val="781C169F"/>
    <w:rsid w:val="78250553"/>
    <w:rsid w:val="78281DF2"/>
    <w:rsid w:val="78287713"/>
    <w:rsid w:val="78292321"/>
    <w:rsid w:val="7829524A"/>
    <w:rsid w:val="782E3D4B"/>
    <w:rsid w:val="783401DC"/>
    <w:rsid w:val="783F7EA7"/>
    <w:rsid w:val="7840538D"/>
    <w:rsid w:val="78414C61"/>
    <w:rsid w:val="78462278"/>
    <w:rsid w:val="78482494"/>
    <w:rsid w:val="78484242"/>
    <w:rsid w:val="784D6855"/>
    <w:rsid w:val="78561944"/>
    <w:rsid w:val="78591FAB"/>
    <w:rsid w:val="786848E4"/>
    <w:rsid w:val="78686692"/>
    <w:rsid w:val="78695047"/>
    <w:rsid w:val="787224CA"/>
    <w:rsid w:val="78767001"/>
    <w:rsid w:val="78802C16"/>
    <w:rsid w:val="78886D34"/>
    <w:rsid w:val="78A74CC3"/>
    <w:rsid w:val="78A811EC"/>
    <w:rsid w:val="78AC47D1"/>
    <w:rsid w:val="78AD0549"/>
    <w:rsid w:val="78AE679B"/>
    <w:rsid w:val="78AF606F"/>
    <w:rsid w:val="78B253CE"/>
    <w:rsid w:val="78B2790D"/>
    <w:rsid w:val="78B6564F"/>
    <w:rsid w:val="78B83176"/>
    <w:rsid w:val="78BB2C66"/>
    <w:rsid w:val="78C53AE4"/>
    <w:rsid w:val="78CA56C9"/>
    <w:rsid w:val="78CE2999"/>
    <w:rsid w:val="78CF0B23"/>
    <w:rsid w:val="78D67AA0"/>
    <w:rsid w:val="78D855C6"/>
    <w:rsid w:val="78D90CFA"/>
    <w:rsid w:val="78D930EC"/>
    <w:rsid w:val="78DE6954"/>
    <w:rsid w:val="78DF4BA6"/>
    <w:rsid w:val="78E0447A"/>
    <w:rsid w:val="78E24696"/>
    <w:rsid w:val="78E75809"/>
    <w:rsid w:val="78E977D3"/>
    <w:rsid w:val="78EC5136"/>
    <w:rsid w:val="78F14056"/>
    <w:rsid w:val="78F87A16"/>
    <w:rsid w:val="78FA6861"/>
    <w:rsid w:val="78FF7F90"/>
    <w:rsid w:val="79020895"/>
    <w:rsid w:val="79053EE1"/>
    <w:rsid w:val="790E092A"/>
    <w:rsid w:val="790E548B"/>
    <w:rsid w:val="79132AA2"/>
    <w:rsid w:val="791B1956"/>
    <w:rsid w:val="79200D1B"/>
    <w:rsid w:val="7924151B"/>
    <w:rsid w:val="7926668E"/>
    <w:rsid w:val="792A1B99"/>
    <w:rsid w:val="792B7DEB"/>
    <w:rsid w:val="79366790"/>
    <w:rsid w:val="793A1DDD"/>
    <w:rsid w:val="793D6F43"/>
    <w:rsid w:val="79403229"/>
    <w:rsid w:val="79431651"/>
    <w:rsid w:val="795373DB"/>
    <w:rsid w:val="7959372F"/>
    <w:rsid w:val="7967694A"/>
    <w:rsid w:val="79733540"/>
    <w:rsid w:val="797D43BF"/>
    <w:rsid w:val="797D7F1B"/>
    <w:rsid w:val="797F1EE5"/>
    <w:rsid w:val="79801991"/>
    <w:rsid w:val="798458CA"/>
    <w:rsid w:val="798474FC"/>
    <w:rsid w:val="798A0C42"/>
    <w:rsid w:val="798A4D01"/>
    <w:rsid w:val="798C63B0"/>
    <w:rsid w:val="799139C7"/>
    <w:rsid w:val="799534B7"/>
    <w:rsid w:val="79955265"/>
    <w:rsid w:val="79957FC1"/>
    <w:rsid w:val="79975A3D"/>
    <w:rsid w:val="799920BF"/>
    <w:rsid w:val="799B5E7E"/>
    <w:rsid w:val="799F60E4"/>
    <w:rsid w:val="79A16C24"/>
    <w:rsid w:val="79A454A8"/>
    <w:rsid w:val="79AC25AE"/>
    <w:rsid w:val="79AD0E19"/>
    <w:rsid w:val="79B44D92"/>
    <w:rsid w:val="79B77D1D"/>
    <w:rsid w:val="79BB3904"/>
    <w:rsid w:val="79BD656A"/>
    <w:rsid w:val="79C36276"/>
    <w:rsid w:val="79C45B4A"/>
    <w:rsid w:val="79C46FB7"/>
    <w:rsid w:val="79C478F8"/>
    <w:rsid w:val="79C8388C"/>
    <w:rsid w:val="79CB0C87"/>
    <w:rsid w:val="79D0629D"/>
    <w:rsid w:val="79D11E36"/>
    <w:rsid w:val="79D57D57"/>
    <w:rsid w:val="79D63D84"/>
    <w:rsid w:val="79E24222"/>
    <w:rsid w:val="79E65AC0"/>
    <w:rsid w:val="79E81839"/>
    <w:rsid w:val="79EE2BC7"/>
    <w:rsid w:val="79EF748B"/>
    <w:rsid w:val="79F24465"/>
    <w:rsid w:val="79F44681"/>
    <w:rsid w:val="79FB7B0E"/>
    <w:rsid w:val="79FF3026"/>
    <w:rsid w:val="7A020420"/>
    <w:rsid w:val="7A0A764E"/>
    <w:rsid w:val="7A0D74F1"/>
    <w:rsid w:val="7A1A1C0E"/>
    <w:rsid w:val="7A1D26C5"/>
    <w:rsid w:val="7A1F7224"/>
    <w:rsid w:val="7A28257D"/>
    <w:rsid w:val="7A28432B"/>
    <w:rsid w:val="7A3251AA"/>
    <w:rsid w:val="7A346E45"/>
    <w:rsid w:val="7A3C1B84"/>
    <w:rsid w:val="7A4152CA"/>
    <w:rsid w:val="7A432F13"/>
    <w:rsid w:val="7A4A42A1"/>
    <w:rsid w:val="7A4D1FE3"/>
    <w:rsid w:val="7A4D3D91"/>
    <w:rsid w:val="7A4E3666"/>
    <w:rsid w:val="7A4F18B8"/>
    <w:rsid w:val="7A513882"/>
    <w:rsid w:val="7A57156E"/>
    <w:rsid w:val="7A590988"/>
    <w:rsid w:val="7A5944E4"/>
    <w:rsid w:val="7A5C3FD5"/>
    <w:rsid w:val="7A5E7D4D"/>
    <w:rsid w:val="7A601D17"/>
    <w:rsid w:val="7A61783D"/>
    <w:rsid w:val="7A666C01"/>
    <w:rsid w:val="7A7430CC"/>
    <w:rsid w:val="7A7632E8"/>
    <w:rsid w:val="7A772BBC"/>
    <w:rsid w:val="7A7C58EE"/>
    <w:rsid w:val="7A7E03EF"/>
    <w:rsid w:val="7A7F1A71"/>
    <w:rsid w:val="7A7F52D4"/>
    <w:rsid w:val="7A862E00"/>
    <w:rsid w:val="7A914D39"/>
    <w:rsid w:val="7A923E9A"/>
    <w:rsid w:val="7A925E4B"/>
    <w:rsid w:val="7A9814B1"/>
    <w:rsid w:val="7A9B2D4F"/>
    <w:rsid w:val="7A9C2623"/>
    <w:rsid w:val="7AAF2356"/>
    <w:rsid w:val="7AB93423"/>
    <w:rsid w:val="7ABD096E"/>
    <w:rsid w:val="7AC676A0"/>
    <w:rsid w:val="7AC878BC"/>
    <w:rsid w:val="7ACA7598"/>
    <w:rsid w:val="7ACD6C80"/>
    <w:rsid w:val="7AD61FD9"/>
    <w:rsid w:val="7AE75F94"/>
    <w:rsid w:val="7AEA35C2"/>
    <w:rsid w:val="7AF04E49"/>
    <w:rsid w:val="7AF178E4"/>
    <w:rsid w:val="7AF75AAB"/>
    <w:rsid w:val="7AFD1314"/>
    <w:rsid w:val="7B022DCE"/>
    <w:rsid w:val="7B0B40AD"/>
    <w:rsid w:val="7B1D3764"/>
    <w:rsid w:val="7B20022C"/>
    <w:rsid w:val="7B22169F"/>
    <w:rsid w:val="7B226FCC"/>
    <w:rsid w:val="7B241B0D"/>
    <w:rsid w:val="7B29035B"/>
    <w:rsid w:val="7B292109"/>
    <w:rsid w:val="7B2F5245"/>
    <w:rsid w:val="7B334D35"/>
    <w:rsid w:val="7B3665D4"/>
    <w:rsid w:val="7B366BB7"/>
    <w:rsid w:val="7B3B008E"/>
    <w:rsid w:val="7B3E36DA"/>
    <w:rsid w:val="7B460700"/>
    <w:rsid w:val="7B474C85"/>
    <w:rsid w:val="7B494559"/>
    <w:rsid w:val="7B4B05B1"/>
    <w:rsid w:val="7B4F2376"/>
    <w:rsid w:val="7B5359E5"/>
    <w:rsid w:val="7B590514"/>
    <w:rsid w:val="7B630A59"/>
    <w:rsid w:val="7B6352BA"/>
    <w:rsid w:val="7B65268C"/>
    <w:rsid w:val="7B656EB9"/>
    <w:rsid w:val="7B6C46EB"/>
    <w:rsid w:val="7B737828"/>
    <w:rsid w:val="7B7610C6"/>
    <w:rsid w:val="7B762E74"/>
    <w:rsid w:val="7B7C26EE"/>
    <w:rsid w:val="7B890DF9"/>
    <w:rsid w:val="7B9201C9"/>
    <w:rsid w:val="7B927241"/>
    <w:rsid w:val="7B9D74A9"/>
    <w:rsid w:val="7BA479E1"/>
    <w:rsid w:val="7BA63759"/>
    <w:rsid w:val="7BA94FF8"/>
    <w:rsid w:val="7BAC4AE8"/>
    <w:rsid w:val="7BAE6AB2"/>
    <w:rsid w:val="7BB120FE"/>
    <w:rsid w:val="7BB37273"/>
    <w:rsid w:val="7BB67714"/>
    <w:rsid w:val="7BC462D5"/>
    <w:rsid w:val="7BC77B74"/>
    <w:rsid w:val="7BC944F5"/>
    <w:rsid w:val="7BC9569A"/>
    <w:rsid w:val="7BCA7449"/>
    <w:rsid w:val="7BCB31C0"/>
    <w:rsid w:val="7BCF1591"/>
    <w:rsid w:val="7BD509B0"/>
    <w:rsid w:val="7BD83B2F"/>
    <w:rsid w:val="7BDD2EF3"/>
    <w:rsid w:val="7BE14791"/>
    <w:rsid w:val="7BE61C29"/>
    <w:rsid w:val="7BE75B20"/>
    <w:rsid w:val="7BEC1388"/>
    <w:rsid w:val="7BEE3352"/>
    <w:rsid w:val="7BEE5100"/>
    <w:rsid w:val="7BF2699E"/>
    <w:rsid w:val="7BF3250D"/>
    <w:rsid w:val="7BF76D24"/>
    <w:rsid w:val="7BF87D2D"/>
    <w:rsid w:val="7BFD5343"/>
    <w:rsid w:val="7BFF2E69"/>
    <w:rsid w:val="7C0131D3"/>
    <w:rsid w:val="7C06069C"/>
    <w:rsid w:val="7C0B7A60"/>
    <w:rsid w:val="7C0E1563"/>
    <w:rsid w:val="7C176405"/>
    <w:rsid w:val="7C18113C"/>
    <w:rsid w:val="7C266648"/>
    <w:rsid w:val="7C28315B"/>
    <w:rsid w:val="7C2B1EB0"/>
    <w:rsid w:val="7C2D5C29"/>
    <w:rsid w:val="7C2E19A1"/>
    <w:rsid w:val="7C3074C7"/>
    <w:rsid w:val="7C344F24"/>
    <w:rsid w:val="7C3554A5"/>
    <w:rsid w:val="7C37624A"/>
    <w:rsid w:val="7C3A20F4"/>
    <w:rsid w:val="7C3C40BE"/>
    <w:rsid w:val="7C413482"/>
    <w:rsid w:val="7C453A2A"/>
    <w:rsid w:val="7C4C2F2B"/>
    <w:rsid w:val="7C570EF7"/>
    <w:rsid w:val="7C5760CB"/>
    <w:rsid w:val="7C5C4760"/>
    <w:rsid w:val="7C605B46"/>
    <w:rsid w:val="7C694787"/>
    <w:rsid w:val="7C75137E"/>
    <w:rsid w:val="7C7648AD"/>
    <w:rsid w:val="7C896BD7"/>
    <w:rsid w:val="7C8B0BA1"/>
    <w:rsid w:val="7C8E41ED"/>
    <w:rsid w:val="7C95557C"/>
    <w:rsid w:val="7C9948E3"/>
    <w:rsid w:val="7C9B7036"/>
    <w:rsid w:val="7CA0289E"/>
    <w:rsid w:val="7CA77E8C"/>
    <w:rsid w:val="7CB34FFD"/>
    <w:rsid w:val="7CC85951"/>
    <w:rsid w:val="7CCA791B"/>
    <w:rsid w:val="7CCD2F68"/>
    <w:rsid w:val="7CD04806"/>
    <w:rsid w:val="7CD22581"/>
    <w:rsid w:val="7CD267D0"/>
    <w:rsid w:val="7CD330C0"/>
    <w:rsid w:val="7CE34539"/>
    <w:rsid w:val="7CE72C39"/>
    <w:rsid w:val="7CED360A"/>
    <w:rsid w:val="7CEF7382"/>
    <w:rsid w:val="7CF76237"/>
    <w:rsid w:val="7CFD1A9F"/>
    <w:rsid w:val="7CFE00D3"/>
    <w:rsid w:val="7D10642F"/>
    <w:rsid w:val="7D133070"/>
    <w:rsid w:val="7D165246"/>
    <w:rsid w:val="7D197F5B"/>
    <w:rsid w:val="7D1B1F25"/>
    <w:rsid w:val="7D1C0D35"/>
    <w:rsid w:val="7D1D14DB"/>
    <w:rsid w:val="7D277E87"/>
    <w:rsid w:val="7D2B1614"/>
    <w:rsid w:val="7D2C4691"/>
    <w:rsid w:val="7D2F64A1"/>
    <w:rsid w:val="7D344D95"/>
    <w:rsid w:val="7D3D1E9B"/>
    <w:rsid w:val="7D3D633F"/>
    <w:rsid w:val="7D3E5C13"/>
    <w:rsid w:val="7D5176F5"/>
    <w:rsid w:val="7D584F27"/>
    <w:rsid w:val="7D5E1E12"/>
    <w:rsid w:val="7D6513F2"/>
    <w:rsid w:val="7D6A6A08"/>
    <w:rsid w:val="7D6C452F"/>
    <w:rsid w:val="7D760BA2"/>
    <w:rsid w:val="7D774CE7"/>
    <w:rsid w:val="7D8950E1"/>
    <w:rsid w:val="7D895962"/>
    <w:rsid w:val="7D8C4BD1"/>
    <w:rsid w:val="7D8E26F7"/>
    <w:rsid w:val="7D916095"/>
    <w:rsid w:val="7D946B1D"/>
    <w:rsid w:val="7D9615AC"/>
    <w:rsid w:val="7D965A4F"/>
    <w:rsid w:val="7D99109C"/>
    <w:rsid w:val="7D9B3066"/>
    <w:rsid w:val="7D9B5370"/>
    <w:rsid w:val="7D9C12B8"/>
    <w:rsid w:val="7DA0242A"/>
    <w:rsid w:val="7DA4016C"/>
    <w:rsid w:val="7DA55C93"/>
    <w:rsid w:val="7DAA1FD5"/>
    <w:rsid w:val="7DAA5057"/>
    <w:rsid w:val="7DAC0DCF"/>
    <w:rsid w:val="7DAE4B47"/>
    <w:rsid w:val="7DB008BF"/>
    <w:rsid w:val="7DB3215D"/>
    <w:rsid w:val="7DB61057"/>
    <w:rsid w:val="7DBF4FA6"/>
    <w:rsid w:val="7DC51384"/>
    <w:rsid w:val="7DC9484E"/>
    <w:rsid w:val="7DCB56F9"/>
    <w:rsid w:val="7DCC321F"/>
    <w:rsid w:val="7DD10F76"/>
    <w:rsid w:val="7DD30A52"/>
    <w:rsid w:val="7DD6409E"/>
    <w:rsid w:val="7DDD71DA"/>
    <w:rsid w:val="7DE16D4F"/>
    <w:rsid w:val="7DF12C86"/>
    <w:rsid w:val="7DF27CF8"/>
    <w:rsid w:val="7DF52776"/>
    <w:rsid w:val="7DF8004D"/>
    <w:rsid w:val="7DFA4230"/>
    <w:rsid w:val="7DFB631B"/>
    <w:rsid w:val="7DFD2403"/>
    <w:rsid w:val="7E00243B"/>
    <w:rsid w:val="7E012A90"/>
    <w:rsid w:val="7E094473"/>
    <w:rsid w:val="7E145092"/>
    <w:rsid w:val="7E176B90"/>
    <w:rsid w:val="7E1846B6"/>
    <w:rsid w:val="7E1A0C91"/>
    <w:rsid w:val="7E1D1638"/>
    <w:rsid w:val="7E1D7C91"/>
    <w:rsid w:val="7E2272E3"/>
    <w:rsid w:val="7E281378"/>
    <w:rsid w:val="7E2E7A36"/>
    <w:rsid w:val="7E3A63DB"/>
    <w:rsid w:val="7E4159BB"/>
    <w:rsid w:val="7E4234E1"/>
    <w:rsid w:val="7E447987"/>
    <w:rsid w:val="7E486D4A"/>
    <w:rsid w:val="7E4E00D8"/>
    <w:rsid w:val="7E5212BA"/>
    <w:rsid w:val="7E551467"/>
    <w:rsid w:val="7E5751DF"/>
    <w:rsid w:val="7E584AB3"/>
    <w:rsid w:val="7E5F4093"/>
    <w:rsid w:val="7E617E0B"/>
    <w:rsid w:val="7E6613AA"/>
    <w:rsid w:val="7E6D055E"/>
    <w:rsid w:val="7E6E2528"/>
    <w:rsid w:val="7E70004F"/>
    <w:rsid w:val="7E723DC7"/>
    <w:rsid w:val="7E7713DD"/>
    <w:rsid w:val="7E7B7999"/>
    <w:rsid w:val="7E7F64E4"/>
    <w:rsid w:val="7E81400A"/>
    <w:rsid w:val="7E834226"/>
    <w:rsid w:val="7E841D32"/>
    <w:rsid w:val="7E8B6C36"/>
    <w:rsid w:val="7E90249F"/>
    <w:rsid w:val="7E933D3D"/>
    <w:rsid w:val="7E9C13E9"/>
    <w:rsid w:val="7E9E2E0E"/>
    <w:rsid w:val="7E9E696A"/>
    <w:rsid w:val="7EAA17B2"/>
    <w:rsid w:val="7EAE015E"/>
    <w:rsid w:val="7EB22415"/>
    <w:rsid w:val="7EB663A9"/>
    <w:rsid w:val="7EB97C47"/>
    <w:rsid w:val="7EBA751C"/>
    <w:rsid w:val="7EBB39C0"/>
    <w:rsid w:val="7EBD559A"/>
    <w:rsid w:val="7EC108AA"/>
    <w:rsid w:val="7EC23181"/>
    <w:rsid w:val="7EC30AC6"/>
    <w:rsid w:val="7EC505F5"/>
    <w:rsid w:val="7EC81C39"/>
    <w:rsid w:val="7EC9775F"/>
    <w:rsid w:val="7ECA38A3"/>
    <w:rsid w:val="7ECD0FDF"/>
    <w:rsid w:val="7ECD724F"/>
    <w:rsid w:val="7ECF1219"/>
    <w:rsid w:val="7ED716B9"/>
    <w:rsid w:val="7EE50A3C"/>
    <w:rsid w:val="7EE66563"/>
    <w:rsid w:val="7EEA1BAF"/>
    <w:rsid w:val="7EEF18BB"/>
    <w:rsid w:val="7EF05DF7"/>
    <w:rsid w:val="7EF227B5"/>
    <w:rsid w:val="7EFC2188"/>
    <w:rsid w:val="7EFC5D86"/>
    <w:rsid w:val="7EFF74BD"/>
    <w:rsid w:val="7F030EC3"/>
    <w:rsid w:val="7F076C05"/>
    <w:rsid w:val="7F0A04A3"/>
    <w:rsid w:val="7F0B7D77"/>
    <w:rsid w:val="7F1629A4"/>
    <w:rsid w:val="7F196938"/>
    <w:rsid w:val="7F1B620C"/>
    <w:rsid w:val="7F1C3D32"/>
    <w:rsid w:val="7F224FB0"/>
    <w:rsid w:val="7F2552DD"/>
    <w:rsid w:val="7F2D0B18"/>
    <w:rsid w:val="7F364DF4"/>
    <w:rsid w:val="7F370B6C"/>
    <w:rsid w:val="7F3E014D"/>
    <w:rsid w:val="7F413799"/>
    <w:rsid w:val="7F460DAF"/>
    <w:rsid w:val="7F467A84"/>
    <w:rsid w:val="7F477001"/>
    <w:rsid w:val="7F545012"/>
    <w:rsid w:val="7F5B0CFF"/>
    <w:rsid w:val="7F5D6825"/>
    <w:rsid w:val="7F64440C"/>
    <w:rsid w:val="7F6C6A68"/>
    <w:rsid w:val="7F6E35B7"/>
    <w:rsid w:val="7F7B314F"/>
    <w:rsid w:val="7F800765"/>
    <w:rsid w:val="7F820039"/>
    <w:rsid w:val="7F8A5140"/>
    <w:rsid w:val="7F8C0EB8"/>
    <w:rsid w:val="7F8C516B"/>
    <w:rsid w:val="7F8D69DE"/>
    <w:rsid w:val="7F8E793E"/>
    <w:rsid w:val="7F900E7D"/>
    <w:rsid w:val="7F923FF5"/>
    <w:rsid w:val="7F995383"/>
    <w:rsid w:val="7F9A1827"/>
    <w:rsid w:val="7FA73F44"/>
    <w:rsid w:val="7FAC50B6"/>
    <w:rsid w:val="7FAE52D2"/>
    <w:rsid w:val="7FB92593"/>
    <w:rsid w:val="7FBC0413"/>
    <w:rsid w:val="7FBE4DEA"/>
    <w:rsid w:val="7FC26BA3"/>
    <w:rsid w:val="7FC56178"/>
    <w:rsid w:val="7FC71EF0"/>
    <w:rsid w:val="7FD602DE"/>
    <w:rsid w:val="7FD840FD"/>
    <w:rsid w:val="7FDF36DE"/>
    <w:rsid w:val="7FE40CF4"/>
    <w:rsid w:val="7FEC7BA9"/>
    <w:rsid w:val="7FF151BF"/>
    <w:rsid w:val="7FF67BEE"/>
    <w:rsid w:val="7FFB603E"/>
    <w:rsid w:val="7FFF1EE1"/>
    <w:rsid w:val="995EC664"/>
    <w:rsid w:val="AFFF35EC"/>
    <w:rsid w:val="BD0FE561"/>
    <w:rsid w:val="BF07C901"/>
    <w:rsid w:val="BFED3E9C"/>
    <w:rsid w:val="CEDD86DC"/>
    <w:rsid w:val="D6DF3088"/>
    <w:rsid w:val="DBBF57CF"/>
    <w:rsid w:val="DBFE8258"/>
    <w:rsid w:val="E7FDFA57"/>
    <w:rsid w:val="EF9D5C6E"/>
    <w:rsid w:val="F34E11FA"/>
    <w:rsid w:val="F57A24FB"/>
    <w:rsid w:val="F8DBA832"/>
    <w:rsid w:val="F9FF9194"/>
    <w:rsid w:val="FB5A5393"/>
    <w:rsid w:val="FB79F572"/>
    <w:rsid w:val="FDBEC70D"/>
    <w:rsid w:val="FDBF5E1C"/>
    <w:rsid w:val="FDDF3718"/>
    <w:rsid w:val="FDFDE83A"/>
    <w:rsid w:val="FEFE4A25"/>
    <w:rsid w:val="FF3D7E1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32"/>
      <w:szCs w:val="24"/>
      <w:lang w:val="en-US" w:eastAsia="zh-CN" w:bidi="ar-SA"/>
    </w:rPr>
  </w:style>
  <w:style w:type="paragraph" w:styleId="4">
    <w:name w:val="heading 1"/>
    <w:basedOn w:val="1"/>
    <w:next w:val="1"/>
    <w:qFormat/>
    <w:uiPriority w:val="0"/>
    <w:pPr>
      <w:keepNext/>
      <w:keepLines/>
      <w:spacing w:beforeLines="50" w:afterLines="50" w:line="760" w:lineRule="exact"/>
      <w:jc w:val="center"/>
      <w:outlineLvl w:val="0"/>
    </w:pPr>
    <w:rPr>
      <w:rFonts w:eastAsia="方正小标宋_GBK"/>
      <w:b/>
      <w:bCs/>
      <w:kern w:val="44"/>
      <w:sz w:val="44"/>
      <w:szCs w:val="44"/>
    </w:rPr>
  </w:style>
  <w:style w:type="paragraph" w:styleId="5">
    <w:name w:val="heading 2"/>
    <w:basedOn w:val="1"/>
    <w:next w:val="1"/>
    <w:link w:val="30"/>
    <w:unhideWhenUsed/>
    <w:qFormat/>
    <w:uiPriority w:val="9"/>
    <w:pPr>
      <w:keepNext/>
      <w:keepLines/>
      <w:ind w:firstLine="880" w:firstLineChars="200"/>
      <w:outlineLvl w:val="1"/>
    </w:pPr>
    <w:rPr>
      <w:rFonts w:ascii="Arial" w:hAnsi="Arial" w:eastAsia="方正楷体_GBK"/>
    </w:rPr>
  </w:style>
  <w:style w:type="paragraph" w:styleId="6">
    <w:name w:val="heading 3"/>
    <w:basedOn w:val="1"/>
    <w:next w:val="1"/>
    <w:qFormat/>
    <w:uiPriority w:val="0"/>
    <w:pPr>
      <w:adjustRightInd w:val="0"/>
      <w:ind w:firstLine="632" w:firstLineChars="200"/>
      <w:outlineLvl w:val="2"/>
    </w:pPr>
    <w:rPr>
      <w:rFonts w:eastAsia="方正楷体_GBK"/>
    </w:rPr>
  </w:style>
  <w:style w:type="character" w:default="1" w:styleId="20">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2">
    <w:name w:val="Message Header"/>
    <w:basedOn w:val="1"/>
    <w:next w:val="3"/>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mbria" w:hAnsi="Cambria"/>
      <w:sz w:val="24"/>
    </w:rPr>
  </w:style>
  <w:style w:type="paragraph" w:styleId="3">
    <w:name w:val="Body Text"/>
    <w:basedOn w:val="1"/>
    <w:next w:val="1"/>
    <w:qFormat/>
    <w:uiPriority w:val="0"/>
    <w:pPr>
      <w:spacing w:after="120"/>
    </w:pPr>
  </w:style>
  <w:style w:type="paragraph" w:styleId="7">
    <w:name w:val="annotation text"/>
    <w:basedOn w:val="1"/>
    <w:qFormat/>
    <w:uiPriority w:val="0"/>
    <w:pPr>
      <w:jc w:val="left"/>
    </w:pPr>
  </w:style>
  <w:style w:type="paragraph" w:styleId="8">
    <w:name w:val="Body Text Indent"/>
    <w:basedOn w:val="1"/>
    <w:qFormat/>
    <w:uiPriority w:val="0"/>
    <w:pPr>
      <w:widowControl w:val="0"/>
      <w:spacing w:line="600" w:lineRule="atLeast"/>
      <w:ind w:firstLine="640" w:firstLineChars="200"/>
      <w:jc w:val="both"/>
    </w:pPr>
    <w:rPr>
      <w:rFonts w:hint="eastAsia" w:ascii="仿宋_GB2312" w:hAnsiTheme="minorHAnsi" w:eastAsiaTheme="minorEastAsia" w:cstheme="minorBidi"/>
      <w:kern w:val="2"/>
      <w:sz w:val="21"/>
      <w:szCs w:val="24"/>
      <w:lang w:val="en-US" w:eastAsia="zh-CN" w:bidi="ar-SA"/>
    </w:rPr>
  </w:style>
  <w:style w:type="paragraph" w:styleId="9">
    <w:name w:val="Plain Text"/>
    <w:basedOn w:val="1"/>
    <w:unhideWhenUsed/>
    <w:qFormat/>
    <w:uiPriority w:val="99"/>
    <w:pPr>
      <w:ind w:firstLine="648" w:firstLineChars="200"/>
    </w:pPr>
    <w:rPr>
      <w:rFonts w:ascii="方正黑体_GBK" w:hAnsi="Courier New"/>
    </w:rPr>
  </w:style>
  <w:style w:type="paragraph" w:styleId="10">
    <w:name w:val="Balloon Text"/>
    <w:basedOn w:val="1"/>
    <w:link w:val="27"/>
    <w:qFormat/>
    <w:uiPriority w:val="0"/>
    <w:rPr>
      <w:sz w:val="18"/>
      <w:szCs w:val="18"/>
    </w:rPr>
  </w:style>
  <w:style w:type="paragraph" w:styleId="11">
    <w:name w:val="footer"/>
    <w:basedOn w:val="1"/>
    <w:link w:val="32"/>
    <w:qFormat/>
    <w:uiPriority w:val="99"/>
    <w:pPr>
      <w:tabs>
        <w:tab w:val="center" w:pos="4153"/>
        <w:tab w:val="right" w:pos="8306"/>
      </w:tabs>
      <w:snapToGrid w:val="0"/>
      <w:jc w:val="left"/>
    </w:pPr>
    <w:rPr>
      <w:sz w:val="18"/>
      <w:szCs w:val="18"/>
    </w:rPr>
  </w:style>
  <w:style w:type="paragraph" w:styleId="12">
    <w:name w:val="header"/>
    <w:basedOn w:val="1"/>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qFormat/>
    <w:uiPriority w:val="0"/>
  </w:style>
  <w:style w:type="paragraph" w:styleId="14">
    <w:name w:val="toc 4"/>
    <w:basedOn w:val="1"/>
    <w:next w:val="1"/>
    <w:qFormat/>
    <w:uiPriority w:val="0"/>
    <w:pPr>
      <w:snapToGrid w:val="0"/>
    </w:pPr>
    <w:rPr>
      <w:rFonts w:ascii="方正仿宋_GBK" w:eastAsia="方正仿宋_GBK"/>
      <w:kern w:val="0"/>
      <w:szCs w:val="32"/>
    </w:rPr>
  </w:style>
  <w:style w:type="paragraph" w:styleId="15">
    <w:name w:val="toc 2"/>
    <w:basedOn w:val="1"/>
    <w:next w:val="1"/>
    <w:qFormat/>
    <w:uiPriority w:val="0"/>
    <w:pPr>
      <w:ind w:left="420" w:leftChars="200"/>
    </w:pPr>
  </w:style>
  <w:style w:type="paragraph" w:styleId="16">
    <w:name w:val="Normal (Web)"/>
    <w:basedOn w:val="1"/>
    <w:qFormat/>
    <w:uiPriority w:val="0"/>
    <w:pPr>
      <w:spacing w:beforeAutospacing="1" w:afterAutospacing="1"/>
      <w:jc w:val="left"/>
    </w:pPr>
    <w:rPr>
      <w:kern w:val="0"/>
      <w:sz w:val="24"/>
    </w:rPr>
  </w:style>
  <w:style w:type="paragraph" w:styleId="17">
    <w:name w:val="Body Text First Indent 2"/>
    <w:basedOn w:val="8"/>
    <w:qFormat/>
    <w:uiPriority w:val="0"/>
    <w:pPr>
      <w:ind w:firstLine="420"/>
    </w:pPr>
  </w:style>
  <w:style w:type="table" w:styleId="19">
    <w:name w:val="Table Gri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character" w:styleId="21">
    <w:name w:val="Strong"/>
    <w:basedOn w:val="20"/>
    <w:qFormat/>
    <w:uiPriority w:val="0"/>
    <w:rPr>
      <w:b/>
    </w:rPr>
  </w:style>
  <w:style w:type="character" w:styleId="22">
    <w:name w:val="page number"/>
    <w:basedOn w:val="20"/>
    <w:qFormat/>
    <w:uiPriority w:val="0"/>
  </w:style>
  <w:style w:type="character" w:styleId="23">
    <w:name w:val="Hyperlink"/>
    <w:qFormat/>
    <w:uiPriority w:val="99"/>
    <w:rPr>
      <w:rFonts w:cs="Times New Roman"/>
      <w:color w:val="0000FF"/>
      <w:u w:val="single"/>
    </w:rPr>
  </w:style>
  <w:style w:type="paragraph" w:customStyle="1" w:styleId="24">
    <w:name w:val="Default"/>
    <w:qFormat/>
    <w:uiPriority w:val="0"/>
    <w:pPr>
      <w:widowControl w:val="0"/>
      <w:autoSpaceDE w:val="0"/>
      <w:autoSpaceDN w:val="0"/>
      <w:adjustRightInd w:val="0"/>
    </w:pPr>
    <w:rPr>
      <w:rFonts w:ascii="仿宋_GB2312" w:hAnsi="Calibri" w:eastAsia="仿宋_GB2312" w:cs="仿宋_GB2312"/>
      <w:color w:val="000000"/>
      <w:sz w:val="24"/>
      <w:szCs w:val="24"/>
      <w:lang w:val="en-US" w:eastAsia="zh-CN" w:bidi="ar-SA"/>
    </w:rPr>
  </w:style>
  <w:style w:type="paragraph" w:customStyle="1" w:styleId="25">
    <w:name w:val="2（一）级"/>
    <w:basedOn w:val="4"/>
    <w:qFormat/>
    <w:uiPriority w:val="0"/>
    <w:pPr>
      <w:spacing w:beforeLines="0" w:afterLines="0" w:line="240" w:lineRule="auto"/>
      <w:ind w:firstLine="200" w:firstLineChars="200"/>
      <w:jc w:val="left"/>
      <w:outlineLvl w:val="1"/>
    </w:pPr>
    <w:rPr>
      <w:rFonts w:eastAsia="方正楷体_GBK"/>
      <w:b w:val="0"/>
      <w:sz w:val="32"/>
    </w:rPr>
  </w:style>
  <w:style w:type="paragraph" w:customStyle="1" w:styleId="26">
    <w:name w:val="Char Char1 Char Char1 Char Char Char Char Char Char"/>
    <w:basedOn w:val="1"/>
    <w:qFormat/>
    <w:uiPriority w:val="0"/>
    <w:pPr>
      <w:widowControl/>
      <w:spacing w:after="160" w:line="240" w:lineRule="exact"/>
      <w:jc w:val="left"/>
    </w:pPr>
    <w:rPr>
      <w:rFonts w:ascii="Verdana" w:hAnsi="Verdana" w:eastAsia="仿宋_GB2312"/>
      <w:kern w:val="0"/>
      <w:sz w:val="20"/>
      <w:szCs w:val="20"/>
      <w:lang w:eastAsia="en-US"/>
    </w:rPr>
  </w:style>
  <w:style w:type="character" w:customStyle="1" w:styleId="27">
    <w:name w:val="批注框文本 字符"/>
    <w:basedOn w:val="20"/>
    <w:link w:val="10"/>
    <w:qFormat/>
    <w:uiPriority w:val="0"/>
    <w:rPr>
      <w:kern w:val="2"/>
      <w:sz w:val="18"/>
      <w:szCs w:val="18"/>
    </w:rPr>
  </w:style>
  <w:style w:type="paragraph" w:customStyle="1" w:styleId="28">
    <w:name w:val="WPSOffice手动目录 1"/>
    <w:qFormat/>
    <w:uiPriority w:val="0"/>
    <w:rPr>
      <w:rFonts w:ascii="Times New Roman" w:hAnsi="Times New Roman" w:eastAsia="宋体" w:cs="Times New Roman"/>
      <w:lang w:val="en-US" w:eastAsia="zh-CN" w:bidi="ar-SA"/>
    </w:rPr>
  </w:style>
  <w:style w:type="paragraph" w:customStyle="1" w:styleId="29">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30">
    <w:name w:val="标题 2 字符"/>
    <w:link w:val="5"/>
    <w:qFormat/>
    <w:uiPriority w:val="0"/>
    <w:rPr>
      <w:rFonts w:ascii="Arial" w:hAnsi="Arial" w:eastAsia="方正楷体_GBK"/>
    </w:rPr>
  </w:style>
  <w:style w:type="paragraph" w:customStyle="1" w:styleId="31">
    <w:name w:val="正文1"/>
    <w:qFormat/>
    <w:uiPriority w:val="0"/>
    <w:pPr>
      <w:jc w:val="both"/>
    </w:pPr>
    <w:rPr>
      <w:rFonts w:ascii="Calibri" w:hAnsi="Calibri" w:eastAsia="宋体" w:cs="Calibri"/>
      <w:kern w:val="2"/>
      <w:sz w:val="21"/>
      <w:szCs w:val="21"/>
      <w:lang w:val="en-US" w:eastAsia="zh-CN" w:bidi="ar-SA"/>
    </w:rPr>
  </w:style>
  <w:style w:type="character" w:customStyle="1" w:styleId="32">
    <w:name w:val="页脚 字符"/>
    <w:basedOn w:val="20"/>
    <w:link w:val="11"/>
    <w:qFormat/>
    <w:uiPriority w:val="99"/>
    <w:rPr>
      <w:kern w:val="2"/>
      <w:sz w:val="18"/>
      <w:szCs w:val="18"/>
    </w:rPr>
  </w:style>
  <w:style w:type="paragraph" w:customStyle="1" w:styleId="33">
    <w:name w:val="_Style 2"/>
    <w:basedOn w:val="4"/>
    <w:next w:val="1"/>
    <w:unhideWhenUsed/>
    <w:qFormat/>
    <w:uiPriority w:val="39"/>
    <w:pPr>
      <w:spacing w:before="240" w:after="0" w:line="259" w:lineRule="auto"/>
      <w:outlineLvl w:val="9"/>
    </w:pPr>
    <w:rPr>
      <w:rFonts w:ascii="等线 Light" w:hAnsi="等线 Light" w:eastAsia="等线 Light" w:cs="Times New Roman"/>
      <w:b w:val="0"/>
      <w:color w:val="2F5496"/>
      <w:kern w:val="0"/>
      <w:sz w:val="32"/>
      <w:szCs w:val="32"/>
    </w:rPr>
  </w:style>
  <w:style w:type="paragraph" w:customStyle="1" w:styleId="34">
    <w:name w:val="D正文"/>
    <w:basedOn w:val="17"/>
    <w:qFormat/>
    <w:uiPriority w:val="0"/>
    <w:pPr>
      <w:widowControl/>
      <w:spacing w:before="100" w:beforeAutospacing="1" w:after="100" w:afterAutospacing="1" w:line="380" w:lineRule="exact"/>
      <w:jc w:val="left"/>
    </w:pPr>
    <w:rPr>
      <w:rFonts w:ascii="Arial" w:hAnsi="Arial" w:eastAsia="方正书宋简体"/>
      <w:kern w:val="0"/>
      <w:sz w:val="24"/>
      <w:szCs w:val="20"/>
    </w:rPr>
  </w:style>
  <w:style w:type="character" w:customStyle="1" w:styleId="35">
    <w:name w:val="font71"/>
    <w:qFormat/>
    <w:uiPriority w:val="0"/>
    <w:rPr>
      <w:rFonts w:hint="eastAsia" w:ascii="仿宋" w:hAnsi="仿宋" w:eastAsia="仿宋" w:cs="仿宋"/>
      <w:b/>
      <w:bCs/>
      <w:color w:val="000000"/>
      <w:sz w:val="28"/>
      <w:szCs w:val="28"/>
      <w:u w:val="none"/>
    </w:rPr>
  </w:style>
  <w:style w:type="character" w:customStyle="1" w:styleId="36">
    <w:name w:val="font11"/>
    <w:qFormat/>
    <w:uiPriority w:val="0"/>
    <w:rPr>
      <w:rFonts w:hint="eastAsia" w:ascii="仿宋" w:hAnsi="仿宋" w:eastAsia="仿宋" w:cs="仿宋"/>
      <w:color w:val="000000"/>
      <w:sz w:val="28"/>
      <w:szCs w:val="28"/>
      <w:u w:val="none"/>
    </w:rPr>
  </w:style>
  <w:style w:type="character" w:customStyle="1" w:styleId="37">
    <w:name w:val="font81"/>
    <w:qFormat/>
    <w:uiPriority w:val="0"/>
    <w:rPr>
      <w:rFonts w:hint="eastAsia" w:ascii="仿宋" w:hAnsi="仿宋" w:eastAsia="仿宋" w:cs="仿宋"/>
      <w:b/>
      <w:bCs/>
      <w:color w:val="000000"/>
      <w:sz w:val="28"/>
      <w:szCs w:val="28"/>
      <w:u w:val="none"/>
    </w:rPr>
  </w:style>
  <w:style w:type="character" w:customStyle="1" w:styleId="38">
    <w:name w:val="font51"/>
    <w:qFormat/>
    <w:uiPriority w:val="0"/>
    <w:rPr>
      <w:rFonts w:hint="eastAsia" w:ascii="仿宋" w:hAnsi="仿宋" w:eastAsia="仿宋" w:cs="仿宋"/>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4" Type="http://schemas.microsoft.com/office/2011/relationships/people" Target="people.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8.png"/><Relationship Id="rId3" Type="http://schemas.openxmlformats.org/officeDocument/2006/relationships/header" Target="header1.xml"/><Relationship Id="rId29" Type="http://schemas.openxmlformats.org/officeDocument/2006/relationships/image" Target="media/image7.png"/><Relationship Id="rId28" Type="http://schemas.openxmlformats.org/officeDocument/2006/relationships/image" Target="media/image6.png"/><Relationship Id="rId27" Type="http://schemas.openxmlformats.org/officeDocument/2006/relationships/image" Target="media/image5.jpeg"/><Relationship Id="rId26" Type="http://schemas.openxmlformats.org/officeDocument/2006/relationships/image" Target="media/image4.png"/><Relationship Id="rId25" Type="http://schemas.openxmlformats.org/officeDocument/2006/relationships/image" Target="media/image3.png"/><Relationship Id="rId24" Type="http://schemas.openxmlformats.org/officeDocument/2006/relationships/image" Target="media/image2.png"/><Relationship Id="rId23" Type="http://schemas.openxmlformats.org/officeDocument/2006/relationships/theme" Target="theme/theme1.xml"/><Relationship Id="rId22" Type="http://schemas.openxmlformats.org/officeDocument/2006/relationships/footer" Target="footer12.xml"/><Relationship Id="rId21" Type="http://schemas.openxmlformats.org/officeDocument/2006/relationships/footer" Target="footer11.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10.xml"/><Relationship Id="rId17" Type="http://schemas.openxmlformats.org/officeDocument/2006/relationships/footer" Target="footer9.xml"/><Relationship Id="rId16" Type="http://schemas.openxmlformats.org/officeDocument/2006/relationships/header" Target="header6.xml"/><Relationship Id="rId15" Type="http://schemas.openxmlformats.org/officeDocument/2006/relationships/header" Target="header5.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header" Target="header4.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55</Pages>
  <Words>18056</Words>
  <Characters>18420</Characters>
  <Lines>217</Lines>
  <Paragraphs>61</Paragraphs>
  <TotalTime>2</TotalTime>
  <ScaleCrop>false</ScaleCrop>
  <LinksUpToDate>false</LinksUpToDate>
  <CharactersWithSpaces>18703</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2022-05-30T09:22:00Z</dcterms:created>
  <dc:creator>Administrator</dc:creator>
  <cp:lastModifiedBy>县应急管理局胡杨</cp:lastModifiedBy>
  <cp:lastPrinted>2026-05-25T15:17:00Z</cp:lastPrinted>
  <dcterms:modified xsi:type="dcterms:W3CDTF">2026-06-01T07:26:34Z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71EA1A17B51A464081A3DFE20307E924_13</vt:lpwstr>
  </property>
  <property fmtid="{D5CDD505-2E9C-101B-9397-08002B2CF9AE}" pid="4" name="KSOTemplateDocerSaveRecord">
    <vt:lpwstr>eyJoZGlkIjoiNTM1OWVhYmQ4NjkxNWQyOTVhMWE3YmQ5M2VhMjdiNTIiLCJ1c2VySWQiOiIxNjUzNTUzNzc1In0=</vt:lpwstr>
  </property>
</Properties>
</file>